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5114481"/>
        <w:docPartObj>
          <w:docPartGallery w:val="Cover Pages"/>
          <w:docPartUnique/>
        </w:docPartObj>
      </w:sdtPr>
      <w:sdtEndPr>
        <w:rPr>
          <w:rFonts w:asciiTheme="minorHAnsi" w:eastAsiaTheme="minorEastAsia" w:hAnsiTheme="minorHAnsi" w:cstheme="minorBidi"/>
          <w:sz w:val="22"/>
          <w:szCs w:val="22"/>
        </w:rPr>
      </w:sdtEndPr>
      <w:sdtContent>
        <w:p w:rsidR="00460C4C" w:rsidRDefault="008C6CE8">
          <w:pPr>
            <w:pStyle w:val="Bezodstpw"/>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eastAsia="pl-PL"/>
            </w:rPr>
            <w:pict>
              <v:shapetype id="_x0000_t202" coordsize="21600,21600" o:spt="202" path="m,l,21600r21600,l21600,xe">
                <v:stroke joinstyle="miter"/>
                <v:path gradientshapeok="t" o:connecttype="rect"/>
              </v:shapetype>
              <v:shape id="_x0000_s1032" type="#_x0000_t202" style="position:absolute;margin-left:5.6pt;margin-top:16.45pt;width:453.75pt;height:52.5pt;z-index:251664384;mso-position-horizontal-relative:text;mso-position-vertical-relative:text" strokecolor="white [3212]">
                <v:textbox>
                  <w:txbxContent>
                    <w:p w:rsidR="00684880" w:rsidRDefault="00684880" w:rsidP="00397916">
                      <w:pPr>
                        <w:jc w:val="center"/>
                      </w:pPr>
                      <w:r w:rsidRPr="00460C4C">
                        <w:rPr>
                          <w:noProof/>
                          <w:lang w:eastAsia="pl-PL"/>
                        </w:rPr>
                        <w:drawing>
                          <wp:inline distT="0" distB="0" distL="0" distR="0">
                            <wp:extent cx="5505450" cy="542925"/>
                            <wp:effectExtent l="19050" t="0" r="0" b="0"/>
                            <wp:docPr id="10" name="Obraz 6" descr="LOGO_KOLOR_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KOLOR_V5"/>
                                    <pic:cNvPicPr>
                                      <a:picLocks noChangeAspect="1" noChangeArrowheads="1"/>
                                    </pic:cNvPicPr>
                                  </pic:nvPicPr>
                                  <pic:blipFill>
                                    <a:blip r:embed="rId9"/>
                                    <a:srcRect/>
                                    <a:stretch>
                                      <a:fillRect/>
                                    </a:stretch>
                                  </pic:blipFill>
                                  <pic:spPr bwMode="auto">
                                    <a:xfrm>
                                      <a:off x="0" y="0"/>
                                      <a:ext cx="5518526" cy="544215"/>
                                    </a:xfrm>
                                    <a:prstGeom prst="rect">
                                      <a:avLst/>
                                    </a:prstGeom>
                                    <a:noFill/>
                                    <a:ln w="9525">
                                      <a:noFill/>
                                      <a:miter lim="800000"/>
                                      <a:headEnd/>
                                      <a:tailEnd/>
                                    </a:ln>
                                  </pic:spPr>
                                </pic:pic>
                              </a:graphicData>
                            </a:graphic>
                          </wp:inline>
                        </w:drawing>
                      </w:r>
                    </w:p>
                  </w:txbxContent>
                </v:textbox>
              </v:shape>
            </w:pict>
          </w:r>
          <w:r w:rsidR="00460C4C">
            <w:rPr>
              <w:rFonts w:asciiTheme="majorHAnsi" w:eastAsiaTheme="majorEastAsia" w:hAnsiTheme="majorHAnsi" w:cstheme="majorBidi"/>
              <w:sz w:val="72"/>
              <w:szCs w:val="72"/>
            </w:rPr>
            <w:tab/>
          </w:r>
          <w:r w:rsidR="00460C4C">
            <w:rPr>
              <w:rFonts w:asciiTheme="majorHAnsi" w:eastAsiaTheme="majorEastAsia" w:hAnsiTheme="majorHAnsi" w:cstheme="majorBidi"/>
              <w:sz w:val="72"/>
              <w:szCs w:val="72"/>
            </w:rPr>
            <w:tab/>
          </w:r>
        </w:p>
        <w:p w:rsidR="008C6CE8" w:rsidRDefault="008C6CE8" w:rsidP="008C6CE8">
          <w:pPr>
            <w:pStyle w:val="Bezodstpw"/>
            <w:jc w:val="right"/>
            <w:rPr>
              <w:rFonts w:asciiTheme="majorHAnsi" w:eastAsiaTheme="majorEastAsia" w:hAnsiTheme="majorHAnsi" w:cstheme="majorBidi"/>
              <w:sz w:val="72"/>
              <w:szCs w:val="72"/>
            </w:rPr>
            <w:pPrChange w:id="0" w:author="ROPS" w:date="2016-04-21T14:11:00Z">
              <w:pPr>
                <w:pStyle w:val="Bezodstpw"/>
              </w:pPr>
            </w:pPrChange>
          </w:pPr>
        </w:p>
        <w:p w:rsidR="001135E5" w:rsidRDefault="001135E5" w:rsidP="001135E5">
          <w:pPr>
            <w:spacing w:after="0"/>
            <w:jc w:val="right"/>
            <w:rPr>
              <w:rFonts w:ascii="Arial" w:eastAsia="Times New Roman" w:hAnsi="Arial" w:cs="Arial"/>
              <w:bCs/>
              <w:sz w:val="18"/>
              <w:szCs w:val="18"/>
              <w:lang w:eastAsia="pl-PL"/>
            </w:rPr>
          </w:pPr>
          <w:r>
            <w:rPr>
              <w:rFonts w:ascii="Arial" w:eastAsia="Times New Roman" w:hAnsi="Arial" w:cs="Arial"/>
              <w:bCs/>
              <w:sz w:val="18"/>
              <w:szCs w:val="18"/>
              <w:lang w:eastAsia="pl-PL"/>
            </w:rPr>
            <w:t>Załącznik nr 1</w:t>
          </w:r>
        </w:p>
        <w:p w:rsidR="001135E5" w:rsidRDefault="001135E5" w:rsidP="001135E5">
          <w:pPr>
            <w:spacing w:after="0"/>
            <w:jc w:val="right"/>
            <w:rPr>
              <w:rFonts w:ascii="Arial" w:eastAsia="Times New Roman" w:hAnsi="Arial" w:cs="Arial"/>
              <w:bCs/>
              <w:sz w:val="18"/>
              <w:szCs w:val="18"/>
              <w:lang w:eastAsia="pl-PL"/>
            </w:rPr>
          </w:pPr>
          <w:r>
            <w:rPr>
              <w:rFonts w:ascii="Arial" w:eastAsia="Times New Roman" w:hAnsi="Arial" w:cs="Arial"/>
              <w:bCs/>
              <w:sz w:val="18"/>
              <w:szCs w:val="18"/>
              <w:lang w:eastAsia="pl-PL"/>
            </w:rPr>
            <w:t xml:space="preserve">do Uchwały nr </w:t>
          </w:r>
          <w:r w:rsidR="00F12991">
            <w:rPr>
              <w:rFonts w:ascii="Arial" w:eastAsia="Times New Roman" w:hAnsi="Arial" w:cs="Arial"/>
              <w:bCs/>
              <w:sz w:val="18"/>
              <w:szCs w:val="18"/>
              <w:lang w:eastAsia="pl-PL"/>
            </w:rPr>
            <w:t>169</w:t>
          </w:r>
          <w:r>
            <w:rPr>
              <w:rFonts w:ascii="Arial" w:eastAsia="Times New Roman" w:hAnsi="Arial" w:cs="Arial"/>
              <w:bCs/>
              <w:sz w:val="18"/>
              <w:szCs w:val="18"/>
              <w:lang w:eastAsia="pl-PL"/>
            </w:rPr>
            <w:t>/</w:t>
          </w:r>
          <w:r w:rsidR="00F12991">
            <w:rPr>
              <w:rFonts w:ascii="Arial" w:eastAsia="Times New Roman" w:hAnsi="Arial" w:cs="Arial"/>
              <w:bCs/>
              <w:sz w:val="18"/>
              <w:szCs w:val="18"/>
              <w:lang w:eastAsia="pl-PL"/>
            </w:rPr>
            <w:t>3507</w:t>
          </w:r>
          <w:r>
            <w:rPr>
              <w:rFonts w:ascii="Arial" w:eastAsia="Times New Roman" w:hAnsi="Arial" w:cs="Arial"/>
              <w:bCs/>
              <w:sz w:val="18"/>
              <w:szCs w:val="18"/>
              <w:lang w:eastAsia="pl-PL"/>
            </w:rPr>
            <w:t>/16</w:t>
          </w:r>
        </w:p>
        <w:p w:rsidR="001135E5" w:rsidRDefault="001135E5" w:rsidP="001135E5">
          <w:pPr>
            <w:spacing w:after="0"/>
            <w:jc w:val="right"/>
            <w:rPr>
              <w:rFonts w:ascii="Arial" w:eastAsia="Times New Roman" w:hAnsi="Arial" w:cs="Arial"/>
              <w:bCs/>
              <w:sz w:val="18"/>
              <w:szCs w:val="18"/>
              <w:lang w:eastAsia="pl-PL"/>
            </w:rPr>
          </w:pPr>
          <w:r>
            <w:rPr>
              <w:rFonts w:ascii="Arial" w:eastAsia="Times New Roman" w:hAnsi="Arial" w:cs="Arial"/>
              <w:bCs/>
              <w:sz w:val="18"/>
              <w:szCs w:val="18"/>
              <w:lang w:eastAsia="pl-PL"/>
            </w:rPr>
            <w:t>Zarządu Województwa Podkarpackiego</w:t>
          </w:r>
        </w:p>
        <w:p w:rsidR="001135E5" w:rsidRDefault="001135E5" w:rsidP="001135E5">
          <w:pPr>
            <w:spacing w:after="0"/>
            <w:jc w:val="right"/>
            <w:rPr>
              <w:rFonts w:ascii="Arial" w:eastAsia="Times New Roman" w:hAnsi="Arial" w:cs="Arial"/>
              <w:bCs/>
              <w:sz w:val="18"/>
              <w:szCs w:val="18"/>
              <w:lang w:eastAsia="pl-PL"/>
            </w:rPr>
          </w:pPr>
          <w:r>
            <w:rPr>
              <w:rFonts w:ascii="Arial" w:eastAsia="Times New Roman" w:hAnsi="Arial" w:cs="Arial"/>
              <w:bCs/>
              <w:sz w:val="18"/>
              <w:szCs w:val="18"/>
              <w:lang w:eastAsia="pl-PL"/>
            </w:rPr>
            <w:t>w Rzeszowie</w:t>
          </w:r>
        </w:p>
        <w:p w:rsidR="001135E5" w:rsidRDefault="00F12991" w:rsidP="001135E5">
          <w:pPr>
            <w:spacing w:after="0"/>
            <w:jc w:val="right"/>
            <w:rPr>
              <w:rFonts w:ascii="Arial" w:eastAsia="Times New Roman" w:hAnsi="Arial" w:cs="Arial"/>
              <w:b/>
              <w:bCs/>
              <w:sz w:val="24"/>
              <w:szCs w:val="24"/>
              <w:lang w:eastAsia="pl-PL"/>
            </w:rPr>
          </w:pPr>
          <w:r>
            <w:rPr>
              <w:rFonts w:ascii="Arial" w:eastAsia="Times New Roman" w:hAnsi="Arial" w:cs="Arial"/>
              <w:bCs/>
              <w:sz w:val="18"/>
              <w:szCs w:val="18"/>
              <w:lang w:eastAsia="pl-PL"/>
            </w:rPr>
            <w:t xml:space="preserve">z dnia 26 </w:t>
          </w:r>
          <w:r w:rsidR="001135E5">
            <w:rPr>
              <w:rFonts w:ascii="Arial" w:eastAsia="Times New Roman" w:hAnsi="Arial" w:cs="Arial"/>
              <w:bCs/>
              <w:sz w:val="18"/>
              <w:szCs w:val="18"/>
              <w:lang w:eastAsia="pl-PL"/>
            </w:rPr>
            <w:t>kwietnia 2016</w:t>
          </w:r>
          <w:r w:rsidR="001135E5">
            <w:rPr>
              <w:rFonts w:ascii="Arial" w:eastAsia="Times New Roman" w:hAnsi="Arial" w:cs="Arial"/>
              <w:b/>
              <w:bCs/>
              <w:szCs w:val="24"/>
              <w:lang w:eastAsia="pl-PL"/>
            </w:rPr>
            <w:t xml:space="preserve"> </w:t>
          </w:r>
        </w:p>
        <w:p w:rsidR="006B2A7B" w:rsidRDefault="006B2A7B" w:rsidP="001135E5">
          <w:pPr>
            <w:pStyle w:val="Bezodstpw"/>
            <w:jc w:val="right"/>
            <w:rPr>
              <w:rFonts w:asciiTheme="majorHAnsi" w:eastAsiaTheme="majorEastAsia" w:hAnsiTheme="majorHAnsi" w:cstheme="majorBidi"/>
              <w:sz w:val="72"/>
              <w:szCs w:val="72"/>
            </w:rPr>
          </w:pPr>
        </w:p>
        <w:sdt>
          <w:sdtPr>
            <w:rPr>
              <w:rFonts w:asciiTheme="majorHAnsi" w:eastAsiaTheme="majorEastAsia" w:hAnsiTheme="majorHAnsi" w:cstheme="majorBidi"/>
              <w:sz w:val="72"/>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rsidR="00E25EB2" w:rsidRPr="00E25EB2" w:rsidRDefault="001C6E1A" w:rsidP="00E25EB2">
              <w:pPr>
                <w:pStyle w:val="Bezodstpw"/>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PODKARPACKI PROGRAM ROZWOJU EKONOMII SPOŁECZNEJ                          2016-2020</w:t>
              </w:r>
            </w:p>
          </w:sdtContent>
        </w:sdt>
        <w:p w:rsidR="00460C4C" w:rsidRPr="001135E5" w:rsidRDefault="008C6CE8" w:rsidP="001135E5">
          <w:pPr>
            <w:pStyle w:val="Bezodstpw"/>
            <w:jc w:val="center"/>
            <w:rPr>
              <w:rFonts w:asciiTheme="majorHAnsi" w:eastAsiaTheme="majorEastAsia" w:hAnsiTheme="majorHAnsi" w:cstheme="majorBidi"/>
              <w:sz w:val="44"/>
              <w:szCs w:val="44"/>
            </w:rPr>
          </w:pPr>
          <w:r w:rsidRPr="008C6CE8">
            <w:rPr>
              <w:rFonts w:eastAsiaTheme="majorEastAsia" w:cstheme="majorBidi"/>
              <w:noProof/>
              <w:sz w:val="44"/>
              <w:szCs w:val="44"/>
            </w:rPr>
            <w:pict>
              <v:rect id="_x0000_s1028"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8C6CE8">
            <w:rPr>
              <w:rFonts w:eastAsiaTheme="majorEastAsia" w:cstheme="majorBidi"/>
              <w:noProof/>
              <w:sz w:val="44"/>
              <w:szCs w:val="44"/>
            </w:rPr>
            <w:pict>
              <v:rect id="_x0000_s1031"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8C6CE8">
            <w:rPr>
              <w:rFonts w:eastAsiaTheme="majorEastAsia" w:cstheme="majorBidi"/>
              <w:noProof/>
              <w:sz w:val="44"/>
              <w:szCs w:val="44"/>
            </w:rPr>
            <w:pict>
              <v:rect id="_x0000_s1030"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8C6CE8">
            <w:rPr>
              <w:rFonts w:eastAsiaTheme="majorEastAsia" w:cstheme="majorBidi"/>
              <w:noProof/>
              <w:sz w:val="44"/>
              <w:szCs w:val="44"/>
            </w:rPr>
            <w:pict>
              <v:rect id="_x0000_s1029"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r w:rsidR="001135E5" w:rsidRPr="001135E5">
            <w:rPr>
              <w:rFonts w:asciiTheme="majorHAnsi" w:eastAsiaTheme="majorEastAsia" w:hAnsiTheme="majorHAnsi" w:cstheme="majorBidi"/>
              <w:sz w:val="44"/>
              <w:szCs w:val="44"/>
            </w:rPr>
            <w:t>Projekt</w:t>
          </w:r>
        </w:p>
        <w:sdt>
          <w:sdtPr>
            <w:rPr>
              <w:rFonts w:asciiTheme="majorHAnsi" w:eastAsiaTheme="majorEastAsia" w:hAnsiTheme="majorHAnsi" w:cstheme="majorBidi"/>
              <w:sz w:val="36"/>
              <w:szCs w:val="36"/>
            </w:rPr>
            <w:alias w:val="Podtytuł"/>
            <w:id w:val="14700077"/>
            <w:showingPlcHdr/>
            <w:dataBinding w:prefixMappings="xmlns:ns0='http://schemas.openxmlformats.org/package/2006/metadata/core-properties' xmlns:ns1='http://purl.org/dc/elements/1.1/'" w:xpath="/ns0:coreProperties[1]/ns1:subject[1]" w:storeItemID="{6C3C8BC8-F283-45AE-878A-BAB7291924A1}"/>
            <w:text/>
          </w:sdtPr>
          <w:sdtContent>
            <w:p w:rsidR="00460C4C" w:rsidRPr="00E25EB2" w:rsidRDefault="001C6E1A" w:rsidP="00744AD8">
              <w:pPr>
                <w:pStyle w:val="Bezodstpw"/>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w:t>
              </w:r>
            </w:p>
          </w:sdtContent>
        </w:sdt>
        <w:p w:rsidR="00706171" w:rsidRDefault="00706171" w:rsidP="00460C4C">
          <w:pPr>
            <w:pStyle w:val="Bezodstpw"/>
          </w:pPr>
        </w:p>
        <w:p w:rsidR="00706171" w:rsidRDefault="00706171" w:rsidP="00460C4C">
          <w:pPr>
            <w:pStyle w:val="Bezodstpw"/>
          </w:pPr>
        </w:p>
        <w:p w:rsidR="00460C4C" w:rsidRDefault="00706171" w:rsidP="001135E5">
          <w:pPr>
            <w:pStyle w:val="Bezodstpw"/>
            <w:jc w:val="center"/>
          </w:pPr>
          <w:r w:rsidRPr="00706171">
            <w:rPr>
              <w:noProof/>
              <w:lang w:eastAsia="pl-PL"/>
            </w:rPr>
            <w:drawing>
              <wp:inline distT="0" distB="0" distL="0" distR="0">
                <wp:extent cx="2524125" cy="2581275"/>
                <wp:effectExtent l="0" t="0" r="0" b="0"/>
                <wp:docPr id="15" name="Obraz 12" descr="Logo R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OPS.png"/>
                        <pic:cNvPicPr/>
                      </pic:nvPicPr>
                      <pic:blipFill>
                        <a:blip r:embed="rId10" cstate="print"/>
                        <a:stretch>
                          <a:fillRect/>
                        </a:stretch>
                      </pic:blipFill>
                      <pic:spPr>
                        <a:xfrm>
                          <a:off x="0" y="0"/>
                          <a:ext cx="2524130" cy="2581280"/>
                        </a:xfrm>
                        <a:prstGeom prst="rect">
                          <a:avLst/>
                        </a:prstGeom>
                      </pic:spPr>
                    </pic:pic>
                  </a:graphicData>
                </a:graphic>
              </wp:inline>
            </w:drawing>
          </w:r>
        </w:p>
        <w:p w:rsidR="00460C4C" w:rsidRDefault="00460C4C" w:rsidP="00460C4C">
          <w:pPr>
            <w:pStyle w:val="Bezodstpw"/>
          </w:pPr>
        </w:p>
        <w:p w:rsidR="006B2A7B" w:rsidRDefault="006B2A7B" w:rsidP="001135E5">
          <w:pPr>
            <w:pStyle w:val="Bezodstpw"/>
            <w:rPr>
              <w:rFonts w:eastAsiaTheme="minorHAnsi"/>
            </w:rPr>
          </w:pPr>
        </w:p>
        <w:p w:rsidR="006B2A7B" w:rsidRDefault="006B2A7B" w:rsidP="00460C4C">
          <w:pPr>
            <w:pStyle w:val="Bezodstpw"/>
            <w:jc w:val="center"/>
            <w:rPr>
              <w:rFonts w:eastAsiaTheme="minorHAnsi"/>
            </w:rPr>
          </w:pPr>
        </w:p>
        <w:p w:rsidR="00706171" w:rsidRDefault="00706171" w:rsidP="001135E5">
          <w:pPr>
            <w:pStyle w:val="Bezodstpw"/>
            <w:rPr>
              <w:rFonts w:eastAsiaTheme="minorHAnsi"/>
            </w:rPr>
          </w:pPr>
        </w:p>
        <w:p w:rsidR="00460C4C" w:rsidRPr="00397916" w:rsidRDefault="00460C4C" w:rsidP="00397916">
          <w:pPr>
            <w:pStyle w:val="Bezodstpw"/>
            <w:jc w:val="center"/>
            <w:rPr>
              <w:rFonts w:eastAsiaTheme="minorHAnsi"/>
            </w:rPr>
          </w:pPr>
          <w:r>
            <w:rPr>
              <w:rFonts w:eastAsiaTheme="minorHAnsi"/>
            </w:rPr>
            <w:t>Rzeszów 2016</w:t>
          </w:r>
          <w:r w:rsidR="006B2A7B">
            <w:br w:type="page"/>
          </w:r>
        </w:p>
      </w:sdtContent>
    </w:sdt>
    <w:sdt>
      <w:sdtPr>
        <w:rPr>
          <w:rFonts w:asciiTheme="minorHAnsi" w:eastAsiaTheme="minorHAnsi" w:hAnsiTheme="minorHAnsi" w:cstheme="minorBidi"/>
          <w:b w:val="0"/>
          <w:bCs w:val="0"/>
          <w:color w:val="auto"/>
          <w:sz w:val="22"/>
          <w:szCs w:val="22"/>
        </w:rPr>
        <w:id w:val="4222770"/>
        <w:docPartObj>
          <w:docPartGallery w:val="Table of Contents"/>
          <w:docPartUnique/>
        </w:docPartObj>
      </w:sdtPr>
      <w:sdtContent>
        <w:p w:rsidR="00953E59" w:rsidRDefault="00953E59">
          <w:pPr>
            <w:pStyle w:val="Nagwekspisutreci"/>
          </w:pPr>
          <w:r>
            <w:t>Spis treści</w:t>
          </w:r>
        </w:p>
        <w:p w:rsidR="00875C46" w:rsidRPr="00875C46" w:rsidRDefault="00875C46" w:rsidP="00875C46"/>
        <w:p w:rsidR="00F12991" w:rsidRDefault="008C6CE8">
          <w:pPr>
            <w:pStyle w:val="Spistreci1"/>
            <w:tabs>
              <w:tab w:val="right" w:leader="dot" w:pos="9061"/>
            </w:tabs>
            <w:rPr>
              <w:rFonts w:eastAsiaTheme="minorEastAsia"/>
              <w:noProof/>
              <w:lang w:eastAsia="pl-PL"/>
            </w:rPr>
          </w:pPr>
          <w:r>
            <w:fldChar w:fldCharType="begin"/>
          </w:r>
          <w:r w:rsidR="00953E59">
            <w:instrText xml:space="preserve"> TOC \o "1-3" \h \z \u </w:instrText>
          </w:r>
          <w:r>
            <w:fldChar w:fldCharType="separate"/>
          </w:r>
          <w:hyperlink w:anchor="_Toc449598687" w:history="1">
            <w:r w:rsidR="00F12991" w:rsidRPr="007B0EBF">
              <w:rPr>
                <w:rStyle w:val="Hipercze"/>
                <w:noProof/>
              </w:rPr>
              <w:t>Wykaz skrótów użytych w dokumencie</w:t>
            </w:r>
            <w:r w:rsidR="00F12991">
              <w:rPr>
                <w:noProof/>
                <w:webHidden/>
              </w:rPr>
              <w:tab/>
            </w:r>
            <w:r w:rsidR="00F12991">
              <w:rPr>
                <w:noProof/>
                <w:webHidden/>
              </w:rPr>
              <w:fldChar w:fldCharType="begin"/>
            </w:r>
            <w:r w:rsidR="00F12991">
              <w:rPr>
                <w:noProof/>
                <w:webHidden/>
              </w:rPr>
              <w:instrText xml:space="preserve"> PAGEREF _Toc449598687 \h </w:instrText>
            </w:r>
            <w:r w:rsidR="00F12991">
              <w:rPr>
                <w:noProof/>
                <w:webHidden/>
              </w:rPr>
            </w:r>
            <w:r w:rsidR="00F12991">
              <w:rPr>
                <w:noProof/>
                <w:webHidden/>
              </w:rPr>
              <w:fldChar w:fldCharType="separate"/>
            </w:r>
            <w:r w:rsidR="00F12991">
              <w:rPr>
                <w:noProof/>
                <w:webHidden/>
              </w:rPr>
              <w:t>4</w:t>
            </w:r>
            <w:r w:rsidR="00F12991">
              <w:rPr>
                <w:noProof/>
                <w:webHidden/>
              </w:rPr>
              <w:fldChar w:fldCharType="end"/>
            </w:r>
          </w:hyperlink>
        </w:p>
        <w:p w:rsidR="00F12991" w:rsidRDefault="00F12991">
          <w:pPr>
            <w:pStyle w:val="Spistreci1"/>
            <w:tabs>
              <w:tab w:val="left" w:pos="440"/>
              <w:tab w:val="right" w:leader="dot" w:pos="9061"/>
            </w:tabs>
            <w:rPr>
              <w:rFonts w:eastAsiaTheme="minorEastAsia"/>
              <w:noProof/>
              <w:lang w:eastAsia="pl-PL"/>
            </w:rPr>
          </w:pPr>
          <w:hyperlink w:anchor="_Toc449598688" w:history="1">
            <w:r w:rsidRPr="007B0EBF">
              <w:rPr>
                <w:rStyle w:val="Hipercze"/>
                <w:noProof/>
              </w:rPr>
              <w:t>1.</w:t>
            </w:r>
            <w:r>
              <w:rPr>
                <w:rFonts w:eastAsiaTheme="minorEastAsia"/>
                <w:noProof/>
                <w:lang w:eastAsia="pl-PL"/>
              </w:rPr>
              <w:tab/>
            </w:r>
            <w:r w:rsidRPr="007B0EBF">
              <w:rPr>
                <w:rStyle w:val="Hipercze"/>
                <w:noProof/>
              </w:rPr>
              <w:t>Wprowadzenie</w:t>
            </w:r>
            <w:r>
              <w:rPr>
                <w:noProof/>
                <w:webHidden/>
              </w:rPr>
              <w:tab/>
            </w:r>
            <w:r>
              <w:rPr>
                <w:noProof/>
                <w:webHidden/>
              </w:rPr>
              <w:fldChar w:fldCharType="begin"/>
            </w:r>
            <w:r>
              <w:rPr>
                <w:noProof/>
                <w:webHidden/>
              </w:rPr>
              <w:instrText xml:space="preserve"> PAGEREF _Toc449598688 \h </w:instrText>
            </w:r>
            <w:r>
              <w:rPr>
                <w:noProof/>
                <w:webHidden/>
              </w:rPr>
            </w:r>
            <w:r>
              <w:rPr>
                <w:noProof/>
                <w:webHidden/>
              </w:rPr>
              <w:fldChar w:fldCharType="separate"/>
            </w:r>
            <w:r>
              <w:rPr>
                <w:noProof/>
                <w:webHidden/>
              </w:rPr>
              <w:t>5</w:t>
            </w:r>
            <w:r>
              <w:rPr>
                <w:noProof/>
                <w:webHidden/>
              </w:rPr>
              <w:fldChar w:fldCharType="end"/>
            </w:r>
          </w:hyperlink>
        </w:p>
        <w:p w:rsidR="00F12991" w:rsidRDefault="00F12991">
          <w:pPr>
            <w:pStyle w:val="Spistreci2"/>
            <w:rPr>
              <w:rFonts w:eastAsiaTheme="minorEastAsia"/>
              <w:noProof/>
              <w:lang w:eastAsia="pl-PL"/>
            </w:rPr>
          </w:pPr>
          <w:hyperlink w:anchor="_Toc449598689" w:history="1">
            <w:r w:rsidRPr="007B0EBF">
              <w:rPr>
                <w:rStyle w:val="Hipercze"/>
                <w:noProof/>
              </w:rPr>
              <w:t>1.1.</w:t>
            </w:r>
            <w:r>
              <w:rPr>
                <w:rFonts w:eastAsiaTheme="minorEastAsia"/>
                <w:noProof/>
                <w:lang w:eastAsia="pl-PL"/>
              </w:rPr>
              <w:tab/>
            </w:r>
            <w:r w:rsidRPr="007B0EBF">
              <w:rPr>
                <w:rStyle w:val="Hipercze"/>
                <w:noProof/>
              </w:rPr>
              <w:t>Przesłanki opracowania Podkarpackiego Programu Rozwoju Ekonomii Społecznej.</w:t>
            </w:r>
            <w:r>
              <w:rPr>
                <w:noProof/>
                <w:webHidden/>
              </w:rPr>
              <w:tab/>
            </w:r>
            <w:r>
              <w:rPr>
                <w:noProof/>
                <w:webHidden/>
              </w:rPr>
              <w:fldChar w:fldCharType="begin"/>
            </w:r>
            <w:r>
              <w:rPr>
                <w:noProof/>
                <w:webHidden/>
              </w:rPr>
              <w:instrText xml:space="preserve"> PAGEREF _Toc449598689 \h </w:instrText>
            </w:r>
            <w:r>
              <w:rPr>
                <w:noProof/>
                <w:webHidden/>
              </w:rPr>
            </w:r>
            <w:r>
              <w:rPr>
                <w:noProof/>
                <w:webHidden/>
              </w:rPr>
              <w:fldChar w:fldCharType="separate"/>
            </w:r>
            <w:r>
              <w:rPr>
                <w:noProof/>
                <w:webHidden/>
              </w:rPr>
              <w:t>5</w:t>
            </w:r>
            <w:r>
              <w:rPr>
                <w:noProof/>
                <w:webHidden/>
              </w:rPr>
              <w:fldChar w:fldCharType="end"/>
            </w:r>
          </w:hyperlink>
        </w:p>
        <w:p w:rsidR="00F12991" w:rsidRDefault="00F12991">
          <w:pPr>
            <w:pStyle w:val="Spistreci2"/>
            <w:rPr>
              <w:rFonts w:eastAsiaTheme="minorEastAsia"/>
              <w:noProof/>
              <w:lang w:eastAsia="pl-PL"/>
            </w:rPr>
          </w:pPr>
          <w:hyperlink w:anchor="_Toc449598690" w:history="1">
            <w:r w:rsidRPr="007B0EBF">
              <w:rPr>
                <w:rStyle w:val="Hipercze"/>
                <w:rFonts w:eastAsia="Times New Roman"/>
                <w:noProof/>
                <w:lang w:eastAsia="pl-PL"/>
              </w:rPr>
              <w:t>1.2.</w:t>
            </w:r>
            <w:r>
              <w:rPr>
                <w:rFonts w:eastAsiaTheme="minorEastAsia"/>
                <w:noProof/>
                <w:lang w:eastAsia="pl-PL"/>
              </w:rPr>
              <w:tab/>
            </w:r>
            <w:r w:rsidRPr="007B0EBF">
              <w:rPr>
                <w:rStyle w:val="Hipercze"/>
                <w:rFonts w:eastAsia="Times New Roman"/>
                <w:noProof/>
                <w:lang w:eastAsia="pl-PL"/>
              </w:rPr>
              <w:t>Ekonomia społeczna w programach operacyjnych Unii Europejskiej</w:t>
            </w:r>
            <w:r>
              <w:rPr>
                <w:noProof/>
                <w:webHidden/>
              </w:rPr>
              <w:tab/>
            </w:r>
            <w:r>
              <w:rPr>
                <w:noProof/>
                <w:webHidden/>
              </w:rPr>
              <w:fldChar w:fldCharType="begin"/>
            </w:r>
            <w:r>
              <w:rPr>
                <w:noProof/>
                <w:webHidden/>
              </w:rPr>
              <w:instrText xml:space="preserve"> PAGEREF _Toc449598690 \h </w:instrText>
            </w:r>
            <w:r>
              <w:rPr>
                <w:noProof/>
                <w:webHidden/>
              </w:rPr>
            </w:r>
            <w:r>
              <w:rPr>
                <w:noProof/>
                <w:webHidden/>
              </w:rPr>
              <w:fldChar w:fldCharType="separate"/>
            </w:r>
            <w:r>
              <w:rPr>
                <w:noProof/>
                <w:webHidden/>
              </w:rPr>
              <w:t>6</w:t>
            </w:r>
            <w:r>
              <w:rPr>
                <w:noProof/>
                <w:webHidden/>
              </w:rPr>
              <w:fldChar w:fldCharType="end"/>
            </w:r>
          </w:hyperlink>
        </w:p>
        <w:p w:rsidR="00F12991" w:rsidRDefault="00F12991">
          <w:pPr>
            <w:pStyle w:val="Spistreci3"/>
            <w:rPr>
              <w:rFonts w:eastAsiaTheme="minorEastAsia"/>
              <w:noProof/>
              <w:lang w:eastAsia="pl-PL"/>
            </w:rPr>
          </w:pPr>
          <w:hyperlink w:anchor="_Toc449598691" w:history="1">
            <w:r w:rsidRPr="007B0EBF">
              <w:rPr>
                <w:rStyle w:val="Hipercze"/>
                <w:noProof/>
                <w:lang w:eastAsia="pl-PL"/>
              </w:rPr>
              <w:t>1.2.1.</w:t>
            </w:r>
            <w:r>
              <w:rPr>
                <w:rFonts w:eastAsiaTheme="minorEastAsia"/>
                <w:noProof/>
                <w:lang w:eastAsia="pl-PL"/>
              </w:rPr>
              <w:tab/>
            </w:r>
            <w:r w:rsidRPr="007B0EBF">
              <w:rPr>
                <w:rStyle w:val="Hipercze"/>
                <w:noProof/>
                <w:lang w:eastAsia="pl-PL"/>
              </w:rPr>
              <w:t>Perspektywa finansowa UE na lata 2007-2013.</w:t>
            </w:r>
            <w:r>
              <w:rPr>
                <w:noProof/>
                <w:webHidden/>
              </w:rPr>
              <w:tab/>
            </w:r>
            <w:r>
              <w:rPr>
                <w:noProof/>
                <w:webHidden/>
              </w:rPr>
              <w:fldChar w:fldCharType="begin"/>
            </w:r>
            <w:r>
              <w:rPr>
                <w:noProof/>
                <w:webHidden/>
              </w:rPr>
              <w:instrText xml:space="preserve"> PAGEREF _Toc449598691 \h </w:instrText>
            </w:r>
            <w:r>
              <w:rPr>
                <w:noProof/>
                <w:webHidden/>
              </w:rPr>
            </w:r>
            <w:r>
              <w:rPr>
                <w:noProof/>
                <w:webHidden/>
              </w:rPr>
              <w:fldChar w:fldCharType="separate"/>
            </w:r>
            <w:r>
              <w:rPr>
                <w:noProof/>
                <w:webHidden/>
              </w:rPr>
              <w:t>6</w:t>
            </w:r>
            <w:r>
              <w:rPr>
                <w:noProof/>
                <w:webHidden/>
              </w:rPr>
              <w:fldChar w:fldCharType="end"/>
            </w:r>
          </w:hyperlink>
        </w:p>
        <w:p w:rsidR="00F12991" w:rsidRDefault="00F12991">
          <w:pPr>
            <w:pStyle w:val="Spistreci3"/>
            <w:rPr>
              <w:rFonts w:eastAsiaTheme="minorEastAsia"/>
              <w:noProof/>
              <w:lang w:eastAsia="pl-PL"/>
            </w:rPr>
          </w:pPr>
          <w:hyperlink w:anchor="_Toc449598692" w:history="1">
            <w:r w:rsidRPr="007B0EBF">
              <w:rPr>
                <w:rStyle w:val="Hipercze"/>
                <w:noProof/>
                <w:lang w:eastAsia="pl-PL"/>
              </w:rPr>
              <w:t>1.2.2.  Perspektywa finansowa UE na lata 2014-2020</w:t>
            </w:r>
            <w:r>
              <w:rPr>
                <w:noProof/>
                <w:webHidden/>
              </w:rPr>
              <w:tab/>
            </w:r>
            <w:r>
              <w:rPr>
                <w:noProof/>
                <w:webHidden/>
              </w:rPr>
              <w:fldChar w:fldCharType="begin"/>
            </w:r>
            <w:r>
              <w:rPr>
                <w:noProof/>
                <w:webHidden/>
              </w:rPr>
              <w:instrText xml:space="preserve"> PAGEREF _Toc449598692 \h </w:instrText>
            </w:r>
            <w:r>
              <w:rPr>
                <w:noProof/>
                <w:webHidden/>
              </w:rPr>
            </w:r>
            <w:r>
              <w:rPr>
                <w:noProof/>
                <w:webHidden/>
              </w:rPr>
              <w:fldChar w:fldCharType="separate"/>
            </w:r>
            <w:r>
              <w:rPr>
                <w:noProof/>
                <w:webHidden/>
              </w:rPr>
              <w:t>8</w:t>
            </w:r>
            <w:r>
              <w:rPr>
                <w:noProof/>
                <w:webHidden/>
              </w:rPr>
              <w:fldChar w:fldCharType="end"/>
            </w:r>
          </w:hyperlink>
        </w:p>
        <w:p w:rsidR="00F12991" w:rsidRDefault="00F12991">
          <w:pPr>
            <w:pStyle w:val="Spistreci2"/>
            <w:rPr>
              <w:rFonts w:eastAsiaTheme="minorEastAsia"/>
              <w:noProof/>
              <w:lang w:eastAsia="pl-PL"/>
            </w:rPr>
          </w:pPr>
          <w:hyperlink w:anchor="_Toc449598693" w:history="1">
            <w:r w:rsidRPr="007B0EBF">
              <w:rPr>
                <w:rStyle w:val="Hipercze"/>
                <w:rFonts w:eastAsia="Times New Roman"/>
                <w:noProof/>
                <w:lang w:eastAsia="pl-PL"/>
              </w:rPr>
              <w:t>1.3.</w:t>
            </w:r>
            <w:r>
              <w:rPr>
                <w:rFonts w:eastAsiaTheme="minorEastAsia"/>
                <w:noProof/>
                <w:lang w:eastAsia="pl-PL"/>
              </w:rPr>
              <w:tab/>
            </w:r>
            <w:r w:rsidRPr="007B0EBF">
              <w:rPr>
                <w:rStyle w:val="Hipercze"/>
                <w:rFonts w:eastAsia="Times New Roman"/>
                <w:noProof/>
                <w:lang w:eastAsia="pl-PL"/>
              </w:rPr>
              <w:t>Ekonomia społeczna w dokumentach strategicznych województwa podkarpackiego.</w:t>
            </w:r>
            <w:r>
              <w:rPr>
                <w:noProof/>
                <w:webHidden/>
              </w:rPr>
              <w:tab/>
            </w:r>
            <w:r>
              <w:rPr>
                <w:noProof/>
                <w:webHidden/>
              </w:rPr>
              <w:fldChar w:fldCharType="begin"/>
            </w:r>
            <w:r>
              <w:rPr>
                <w:noProof/>
                <w:webHidden/>
              </w:rPr>
              <w:instrText xml:space="preserve"> PAGEREF _Toc449598693 \h </w:instrText>
            </w:r>
            <w:r>
              <w:rPr>
                <w:noProof/>
                <w:webHidden/>
              </w:rPr>
            </w:r>
            <w:r>
              <w:rPr>
                <w:noProof/>
                <w:webHidden/>
              </w:rPr>
              <w:fldChar w:fldCharType="separate"/>
            </w:r>
            <w:r>
              <w:rPr>
                <w:noProof/>
                <w:webHidden/>
              </w:rPr>
              <w:t>10</w:t>
            </w:r>
            <w:r>
              <w:rPr>
                <w:noProof/>
                <w:webHidden/>
              </w:rPr>
              <w:fldChar w:fldCharType="end"/>
            </w:r>
          </w:hyperlink>
        </w:p>
        <w:p w:rsidR="00F12991" w:rsidRDefault="00F12991">
          <w:pPr>
            <w:pStyle w:val="Spistreci2"/>
            <w:rPr>
              <w:rFonts w:eastAsiaTheme="minorEastAsia"/>
              <w:noProof/>
              <w:lang w:eastAsia="pl-PL"/>
            </w:rPr>
          </w:pPr>
          <w:hyperlink w:anchor="_Toc449598694" w:history="1">
            <w:r w:rsidRPr="007B0EBF">
              <w:rPr>
                <w:rStyle w:val="Hipercze"/>
                <w:noProof/>
              </w:rPr>
              <w:t>1.4. Definicja ekonomii społecznej</w:t>
            </w:r>
            <w:r>
              <w:rPr>
                <w:noProof/>
                <w:webHidden/>
              </w:rPr>
              <w:tab/>
            </w:r>
            <w:r>
              <w:rPr>
                <w:noProof/>
                <w:webHidden/>
              </w:rPr>
              <w:fldChar w:fldCharType="begin"/>
            </w:r>
            <w:r>
              <w:rPr>
                <w:noProof/>
                <w:webHidden/>
              </w:rPr>
              <w:instrText xml:space="preserve"> PAGEREF _Toc449598694 \h </w:instrText>
            </w:r>
            <w:r>
              <w:rPr>
                <w:noProof/>
                <w:webHidden/>
              </w:rPr>
            </w:r>
            <w:r>
              <w:rPr>
                <w:noProof/>
                <w:webHidden/>
              </w:rPr>
              <w:fldChar w:fldCharType="separate"/>
            </w:r>
            <w:r>
              <w:rPr>
                <w:noProof/>
                <w:webHidden/>
              </w:rPr>
              <w:t>11</w:t>
            </w:r>
            <w:r>
              <w:rPr>
                <w:noProof/>
                <w:webHidden/>
              </w:rPr>
              <w:fldChar w:fldCharType="end"/>
            </w:r>
          </w:hyperlink>
        </w:p>
        <w:p w:rsidR="00F12991" w:rsidRDefault="00F12991">
          <w:pPr>
            <w:pStyle w:val="Spistreci2"/>
            <w:rPr>
              <w:rFonts w:eastAsiaTheme="minorEastAsia"/>
              <w:noProof/>
              <w:lang w:eastAsia="pl-PL"/>
            </w:rPr>
          </w:pPr>
          <w:hyperlink w:anchor="_Toc449598695" w:history="1">
            <w:r w:rsidRPr="007B0EBF">
              <w:rPr>
                <w:rStyle w:val="Hipercze"/>
                <w:noProof/>
              </w:rPr>
              <w:t>1.5.  Opis procesu opracowania dokumentu</w:t>
            </w:r>
            <w:r>
              <w:rPr>
                <w:noProof/>
                <w:webHidden/>
              </w:rPr>
              <w:tab/>
            </w:r>
            <w:r>
              <w:rPr>
                <w:noProof/>
                <w:webHidden/>
              </w:rPr>
              <w:fldChar w:fldCharType="begin"/>
            </w:r>
            <w:r>
              <w:rPr>
                <w:noProof/>
                <w:webHidden/>
              </w:rPr>
              <w:instrText xml:space="preserve"> PAGEREF _Toc449598695 \h </w:instrText>
            </w:r>
            <w:r>
              <w:rPr>
                <w:noProof/>
                <w:webHidden/>
              </w:rPr>
            </w:r>
            <w:r>
              <w:rPr>
                <w:noProof/>
                <w:webHidden/>
              </w:rPr>
              <w:fldChar w:fldCharType="separate"/>
            </w:r>
            <w:r>
              <w:rPr>
                <w:noProof/>
                <w:webHidden/>
              </w:rPr>
              <w:t>13</w:t>
            </w:r>
            <w:r>
              <w:rPr>
                <w:noProof/>
                <w:webHidden/>
              </w:rPr>
              <w:fldChar w:fldCharType="end"/>
            </w:r>
          </w:hyperlink>
        </w:p>
        <w:p w:rsidR="00F12991" w:rsidRDefault="00F12991">
          <w:pPr>
            <w:pStyle w:val="Spistreci1"/>
            <w:tabs>
              <w:tab w:val="left" w:pos="440"/>
              <w:tab w:val="right" w:leader="dot" w:pos="9061"/>
            </w:tabs>
            <w:rPr>
              <w:rFonts w:eastAsiaTheme="minorEastAsia"/>
              <w:noProof/>
              <w:lang w:eastAsia="pl-PL"/>
            </w:rPr>
          </w:pPr>
          <w:hyperlink w:anchor="_Toc449598696" w:history="1">
            <w:r w:rsidRPr="007B0EBF">
              <w:rPr>
                <w:rStyle w:val="Hipercze"/>
                <w:noProof/>
              </w:rPr>
              <w:t>2.</w:t>
            </w:r>
            <w:r>
              <w:rPr>
                <w:rFonts w:eastAsiaTheme="minorEastAsia"/>
                <w:noProof/>
                <w:lang w:eastAsia="pl-PL"/>
              </w:rPr>
              <w:tab/>
            </w:r>
            <w:r w:rsidRPr="007B0EBF">
              <w:rPr>
                <w:rStyle w:val="Hipercze"/>
                <w:noProof/>
              </w:rPr>
              <w:t>Diagnoza sektora ekonomii społecznej w województwie podkarpackim.</w:t>
            </w:r>
            <w:r>
              <w:rPr>
                <w:noProof/>
                <w:webHidden/>
              </w:rPr>
              <w:tab/>
            </w:r>
            <w:r>
              <w:rPr>
                <w:noProof/>
                <w:webHidden/>
              </w:rPr>
              <w:fldChar w:fldCharType="begin"/>
            </w:r>
            <w:r>
              <w:rPr>
                <w:noProof/>
                <w:webHidden/>
              </w:rPr>
              <w:instrText xml:space="preserve"> PAGEREF _Toc449598696 \h </w:instrText>
            </w:r>
            <w:r>
              <w:rPr>
                <w:noProof/>
                <w:webHidden/>
              </w:rPr>
            </w:r>
            <w:r>
              <w:rPr>
                <w:noProof/>
                <w:webHidden/>
              </w:rPr>
              <w:fldChar w:fldCharType="separate"/>
            </w:r>
            <w:r>
              <w:rPr>
                <w:noProof/>
                <w:webHidden/>
              </w:rPr>
              <w:t>14</w:t>
            </w:r>
            <w:r>
              <w:rPr>
                <w:noProof/>
                <w:webHidden/>
              </w:rPr>
              <w:fldChar w:fldCharType="end"/>
            </w:r>
          </w:hyperlink>
        </w:p>
        <w:p w:rsidR="00F12991" w:rsidRDefault="00F12991">
          <w:pPr>
            <w:pStyle w:val="Spistreci2"/>
            <w:rPr>
              <w:rFonts w:eastAsiaTheme="minorEastAsia"/>
              <w:noProof/>
              <w:lang w:eastAsia="pl-PL"/>
            </w:rPr>
          </w:pPr>
          <w:hyperlink w:anchor="_Toc449598697" w:history="1">
            <w:r w:rsidRPr="007B0EBF">
              <w:rPr>
                <w:rStyle w:val="Hipercze"/>
                <w:noProof/>
              </w:rPr>
              <w:t>2.1. Województwo podkarpackie – charakterystyka, miejsce województwa podkarpackiego na tle kraju.</w:t>
            </w:r>
            <w:r>
              <w:rPr>
                <w:noProof/>
                <w:webHidden/>
              </w:rPr>
              <w:tab/>
            </w:r>
            <w:r>
              <w:rPr>
                <w:noProof/>
                <w:webHidden/>
              </w:rPr>
              <w:fldChar w:fldCharType="begin"/>
            </w:r>
            <w:r>
              <w:rPr>
                <w:noProof/>
                <w:webHidden/>
              </w:rPr>
              <w:instrText xml:space="preserve"> PAGEREF _Toc449598697 \h </w:instrText>
            </w:r>
            <w:r>
              <w:rPr>
                <w:noProof/>
                <w:webHidden/>
              </w:rPr>
            </w:r>
            <w:r>
              <w:rPr>
                <w:noProof/>
                <w:webHidden/>
              </w:rPr>
              <w:fldChar w:fldCharType="separate"/>
            </w:r>
            <w:r>
              <w:rPr>
                <w:noProof/>
                <w:webHidden/>
              </w:rPr>
              <w:t>14</w:t>
            </w:r>
            <w:r>
              <w:rPr>
                <w:noProof/>
                <w:webHidden/>
              </w:rPr>
              <w:fldChar w:fldCharType="end"/>
            </w:r>
          </w:hyperlink>
        </w:p>
        <w:p w:rsidR="00F12991" w:rsidRDefault="00F12991">
          <w:pPr>
            <w:pStyle w:val="Spistreci2"/>
            <w:rPr>
              <w:rFonts w:eastAsiaTheme="minorEastAsia"/>
              <w:noProof/>
              <w:lang w:eastAsia="pl-PL"/>
            </w:rPr>
          </w:pPr>
          <w:hyperlink w:anchor="_Toc449598698" w:history="1">
            <w:r w:rsidRPr="007B0EBF">
              <w:rPr>
                <w:rStyle w:val="Hipercze"/>
                <w:noProof/>
              </w:rPr>
              <w:t>2.2.</w:t>
            </w:r>
            <w:r>
              <w:rPr>
                <w:rFonts w:eastAsiaTheme="minorEastAsia"/>
                <w:noProof/>
                <w:lang w:eastAsia="pl-PL"/>
              </w:rPr>
              <w:tab/>
            </w:r>
            <w:r w:rsidRPr="007B0EBF">
              <w:rPr>
                <w:rStyle w:val="Hipercze"/>
                <w:noProof/>
              </w:rPr>
              <w:t>Diagnoza społeczno – gospodarcza województwa podkarpackiego.</w:t>
            </w:r>
            <w:r>
              <w:rPr>
                <w:noProof/>
                <w:webHidden/>
              </w:rPr>
              <w:tab/>
            </w:r>
            <w:r>
              <w:rPr>
                <w:noProof/>
                <w:webHidden/>
              </w:rPr>
              <w:fldChar w:fldCharType="begin"/>
            </w:r>
            <w:r>
              <w:rPr>
                <w:noProof/>
                <w:webHidden/>
              </w:rPr>
              <w:instrText xml:space="preserve"> PAGEREF _Toc449598698 \h </w:instrText>
            </w:r>
            <w:r>
              <w:rPr>
                <w:noProof/>
                <w:webHidden/>
              </w:rPr>
            </w:r>
            <w:r>
              <w:rPr>
                <w:noProof/>
                <w:webHidden/>
              </w:rPr>
              <w:fldChar w:fldCharType="separate"/>
            </w:r>
            <w:r>
              <w:rPr>
                <w:noProof/>
                <w:webHidden/>
              </w:rPr>
              <w:t>16</w:t>
            </w:r>
            <w:r>
              <w:rPr>
                <w:noProof/>
                <w:webHidden/>
              </w:rPr>
              <w:fldChar w:fldCharType="end"/>
            </w:r>
          </w:hyperlink>
        </w:p>
        <w:p w:rsidR="00F12991" w:rsidRDefault="00F12991">
          <w:pPr>
            <w:pStyle w:val="Spistreci2"/>
            <w:rPr>
              <w:rFonts w:eastAsiaTheme="minorEastAsia"/>
              <w:noProof/>
              <w:lang w:eastAsia="pl-PL"/>
            </w:rPr>
          </w:pPr>
          <w:hyperlink w:anchor="_Toc449598699" w:history="1">
            <w:r w:rsidRPr="007B0EBF">
              <w:rPr>
                <w:rStyle w:val="Hipercze"/>
                <w:noProof/>
              </w:rPr>
              <w:t>2.3.</w:t>
            </w:r>
            <w:r>
              <w:rPr>
                <w:rFonts w:eastAsiaTheme="minorEastAsia"/>
                <w:noProof/>
                <w:lang w:eastAsia="pl-PL"/>
              </w:rPr>
              <w:tab/>
            </w:r>
            <w:r w:rsidRPr="007B0EBF">
              <w:rPr>
                <w:rStyle w:val="Hipercze"/>
                <w:noProof/>
              </w:rPr>
              <w:t>Charakterystyka sektora ekonomii społecznej w województwie podkarpackim.</w:t>
            </w:r>
            <w:r>
              <w:rPr>
                <w:noProof/>
                <w:webHidden/>
              </w:rPr>
              <w:tab/>
            </w:r>
            <w:r>
              <w:rPr>
                <w:noProof/>
                <w:webHidden/>
              </w:rPr>
              <w:fldChar w:fldCharType="begin"/>
            </w:r>
            <w:r>
              <w:rPr>
                <w:noProof/>
                <w:webHidden/>
              </w:rPr>
              <w:instrText xml:space="preserve"> PAGEREF _Toc449598699 \h </w:instrText>
            </w:r>
            <w:r>
              <w:rPr>
                <w:noProof/>
                <w:webHidden/>
              </w:rPr>
            </w:r>
            <w:r>
              <w:rPr>
                <w:noProof/>
                <w:webHidden/>
              </w:rPr>
              <w:fldChar w:fldCharType="separate"/>
            </w:r>
            <w:r>
              <w:rPr>
                <w:noProof/>
                <w:webHidden/>
              </w:rPr>
              <w:t>22</w:t>
            </w:r>
            <w:r>
              <w:rPr>
                <w:noProof/>
                <w:webHidden/>
              </w:rPr>
              <w:fldChar w:fldCharType="end"/>
            </w:r>
          </w:hyperlink>
        </w:p>
        <w:p w:rsidR="00F12991" w:rsidRDefault="00F12991">
          <w:pPr>
            <w:pStyle w:val="Spistreci3"/>
            <w:rPr>
              <w:rFonts w:eastAsiaTheme="minorEastAsia"/>
              <w:noProof/>
              <w:lang w:eastAsia="pl-PL"/>
            </w:rPr>
          </w:pPr>
          <w:hyperlink w:anchor="_Toc449598700" w:history="1">
            <w:r w:rsidRPr="007B0EBF">
              <w:rPr>
                <w:rStyle w:val="Hipercze"/>
                <w:noProof/>
              </w:rPr>
              <w:t>2.3.1.</w:t>
            </w:r>
            <w:r>
              <w:rPr>
                <w:rFonts w:eastAsiaTheme="minorEastAsia"/>
                <w:noProof/>
                <w:lang w:eastAsia="pl-PL"/>
              </w:rPr>
              <w:tab/>
            </w:r>
            <w:r w:rsidRPr="007B0EBF">
              <w:rPr>
                <w:rStyle w:val="Hipercze"/>
                <w:noProof/>
              </w:rPr>
              <w:t>Sektor obywatelski</w:t>
            </w:r>
            <w:r>
              <w:rPr>
                <w:noProof/>
                <w:webHidden/>
              </w:rPr>
              <w:tab/>
            </w:r>
            <w:r>
              <w:rPr>
                <w:noProof/>
                <w:webHidden/>
              </w:rPr>
              <w:fldChar w:fldCharType="begin"/>
            </w:r>
            <w:r>
              <w:rPr>
                <w:noProof/>
                <w:webHidden/>
              </w:rPr>
              <w:instrText xml:space="preserve"> PAGEREF _Toc449598700 \h </w:instrText>
            </w:r>
            <w:r>
              <w:rPr>
                <w:noProof/>
                <w:webHidden/>
              </w:rPr>
            </w:r>
            <w:r>
              <w:rPr>
                <w:noProof/>
                <w:webHidden/>
              </w:rPr>
              <w:fldChar w:fldCharType="separate"/>
            </w:r>
            <w:r>
              <w:rPr>
                <w:noProof/>
                <w:webHidden/>
              </w:rPr>
              <w:t>22</w:t>
            </w:r>
            <w:r>
              <w:rPr>
                <w:noProof/>
                <w:webHidden/>
              </w:rPr>
              <w:fldChar w:fldCharType="end"/>
            </w:r>
          </w:hyperlink>
        </w:p>
        <w:p w:rsidR="00F12991" w:rsidRDefault="00F12991">
          <w:pPr>
            <w:pStyle w:val="Spistreci3"/>
            <w:rPr>
              <w:rFonts w:eastAsiaTheme="minorEastAsia"/>
              <w:noProof/>
              <w:lang w:eastAsia="pl-PL"/>
            </w:rPr>
          </w:pPr>
          <w:hyperlink w:anchor="_Toc449598701" w:history="1">
            <w:r w:rsidRPr="007B0EBF">
              <w:rPr>
                <w:rStyle w:val="Hipercze"/>
                <w:noProof/>
              </w:rPr>
              <w:t>2.3.2 . Sektor spółdzielczy.</w:t>
            </w:r>
            <w:r>
              <w:rPr>
                <w:noProof/>
                <w:webHidden/>
              </w:rPr>
              <w:tab/>
            </w:r>
            <w:r>
              <w:rPr>
                <w:noProof/>
                <w:webHidden/>
              </w:rPr>
              <w:fldChar w:fldCharType="begin"/>
            </w:r>
            <w:r>
              <w:rPr>
                <w:noProof/>
                <w:webHidden/>
              </w:rPr>
              <w:instrText xml:space="preserve"> PAGEREF _Toc449598701 \h </w:instrText>
            </w:r>
            <w:r>
              <w:rPr>
                <w:noProof/>
                <w:webHidden/>
              </w:rPr>
            </w:r>
            <w:r>
              <w:rPr>
                <w:noProof/>
                <w:webHidden/>
              </w:rPr>
              <w:fldChar w:fldCharType="separate"/>
            </w:r>
            <w:r>
              <w:rPr>
                <w:noProof/>
                <w:webHidden/>
              </w:rPr>
              <w:t>26</w:t>
            </w:r>
            <w:r>
              <w:rPr>
                <w:noProof/>
                <w:webHidden/>
              </w:rPr>
              <w:fldChar w:fldCharType="end"/>
            </w:r>
          </w:hyperlink>
        </w:p>
        <w:p w:rsidR="00F12991" w:rsidRDefault="00F12991">
          <w:pPr>
            <w:pStyle w:val="Spistreci3"/>
            <w:rPr>
              <w:rFonts w:eastAsiaTheme="minorEastAsia"/>
              <w:noProof/>
              <w:lang w:eastAsia="pl-PL"/>
            </w:rPr>
          </w:pPr>
          <w:hyperlink w:anchor="_Toc449598702" w:history="1">
            <w:r w:rsidRPr="007B0EBF">
              <w:rPr>
                <w:rStyle w:val="Hipercze"/>
                <w:noProof/>
              </w:rPr>
              <w:t>2.3.2.</w:t>
            </w:r>
            <w:r>
              <w:rPr>
                <w:rFonts w:eastAsiaTheme="minorEastAsia"/>
                <w:noProof/>
                <w:lang w:eastAsia="pl-PL"/>
              </w:rPr>
              <w:tab/>
            </w:r>
            <w:r w:rsidRPr="007B0EBF">
              <w:rPr>
                <w:rStyle w:val="Hipercze"/>
                <w:noProof/>
              </w:rPr>
              <w:t>Podmioty reintegracyjne</w:t>
            </w:r>
            <w:r>
              <w:rPr>
                <w:noProof/>
                <w:webHidden/>
              </w:rPr>
              <w:tab/>
            </w:r>
            <w:r>
              <w:rPr>
                <w:noProof/>
                <w:webHidden/>
              </w:rPr>
              <w:fldChar w:fldCharType="begin"/>
            </w:r>
            <w:r>
              <w:rPr>
                <w:noProof/>
                <w:webHidden/>
              </w:rPr>
              <w:instrText xml:space="preserve"> PAGEREF _Toc449598702 \h </w:instrText>
            </w:r>
            <w:r>
              <w:rPr>
                <w:noProof/>
                <w:webHidden/>
              </w:rPr>
            </w:r>
            <w:r>
              <w:rPr>
                <w:noProof/>
                <w:webHidden/>
              </w:rPr>
              <w:fldChar w:fldCharType="separate"/>
            </w:r>
            <w:r>
              <w:rPr>
                <w:noProof/>
                <w:webHidden/>
              </w:rPr>
              <w:t>28</w:t>
            </w:r>
            <w:r>
              <w:rPr>
                <w:noProof/>
                <w:webHidden/>
              </w:rPr>
              <w:fldChar w:fldCharType="end"/>
            </w:r>
          </w:hyperlink>
        </w:p>
        <w:p w:rsidR="00F12991" w:rsidRDefault="00F12991">
          <w:pPr>
            <w:pStyle w:val="Spistreci3"/>
            <w:rPr>
              <w:rFonts w:eastAsiaTheme="minorEastAsia"/>
              <w:noProof/>
              <w:lang w:eastAsia="pl-PL"/>
            </w:rPr>
          </w:pPr>
          <w:hyperlink w:anchor="_Toc449598703" w:history="1">
            <w:r w:rsidRPr="007B0EBF">
              <w:rPr>
                <w:rStyle w:val="Hipercze"/>
                <w:noProof/>
              </w:rPr>
              <w:t>2.3.3</w:t>
            </w:r>
            <w:r>
              <w:rPr>
                <w:rFonts w:eastAsiaTheme="minorEastAsia"/>
                <w:noProof/>
                <w:lang w:eastAsia="pl-PL"/>
              </w:rPr>
              <w:tab/>
            </w:r>
            <w:r w:rsidRPr="007B0EBF">
              <w:rPr>
                <w:rStyle w:val="Hipercze"/>
                <w:noProof/>
              </w:rPr>
              <w:t>Współpraca podmiotów ekonomii społecznej z jednostkami samorządu terytorialnego</w:t>
            </w:r>
            <w:r>
              <w:rPr>
                <w:noProof/>
                <w:webHidden/>
              </w:rPr>
              <w:tab/>
            </w:r>
            <w:r>
              <w:rPr>
                <w:noProof/>
                <w:webHidden/>
              </w:rPr>
              <w:fldChar w:fldCharType="begin"/>
            </w:r>
            <w:r>
              <w:rPr>
                <w:noProof/>
                <w:webHidden/>
              </w:rPr>
              <w:instrText xml:space="preserve"> PAGEREF _Toc449598703 \h </w:instrText>
            </w:r>
            <w:r>
              <w:rPr>
                <w:noProof/>
                <w:webHidden/>
              </w:rPr>
            </w:r>
            <w:r>
              <w:rPr>
                <w:noProof/>
                <w:webHidden/>
              </w:rPr>
              <w:fldChar w:fldCharType="separate"/>
            </w:r>
            <w:r>
              <w:rPr>
                <w:noProof/>
                <w:webHidden/>
              </w:rPr>
              <w:t>35</w:t>
            </w:r>
            <w:r>
              <w:rPr>
                <w:noProof/>
                <w:webHidden/>
              </w:rPr>
              <w:fldChar w:fldCharType="end"/>
            </w:r>
          </w:hyperlink>
        </w:p>
        <w:p w:rsidR="00F12991" w:rsidRDefault="00F12991">
          <w:pPr>
            <w:pStyle w:val="Spistreci3"/>
            <w:rPr>
              <w:rFonts w:eastAsiaTheme="minorEastAsia"/>
              <w:noProof/>
              <w:lang w:eastAsia="pl-PL"/>
            </w:rPr>
          </w:pPr>
          <w:hyperlink w:anchor="_Toc449598704" w:history="1">
            <w:r w:rsidRPr="007B0EBF">
              <w:rPr>
                <w:rStyle w:val="Hipercze"/>
                <w:noProof/>
              </w:rPr>
              <w:t>2.2.4.</w:t>
            </w:r>
            <w:r>
              <w:rPr>
                <w:rFonts w:eastAsiaTheme="minorEastAsia"/>
                <w:noProof/>
                <w:lang w:eastAsia="pl-PL"/>
              </w:rPr>
              <w:tab/>
            </w:r>
            <w:r w:rsidRPr="007B0EBF">
              <w:rPr>
                <w:rStyle w:val="Hipercze"/>
                <w:noProof/>
              </w:rPr>
              <w:t>System wsparcia ekonomii społecznej w województwie podkarpackim</w:t>
            </w:r>
            <w:r>
              <w:rPr>
                <w:noProof/>
                <w:webHidden/>
              </w:rPr>
              <w:tab/>
            </w:r>
            <w:r>
              <w:rPr>
                <w:noProof/>
                <w:webHidden/>
              </w:rPr>
              <w:fldChar w:fldCharType="begin"/>
            </w:r>
            <w:r>
              <w:rPr>
                <w:noProof/>
                <w:webHidden/>
              </w:rPr>
              <w:instrText xml:space="preserve"> PAGEREF _Toc449598704 \h </w:instrText>
            </w:r>
            <w:r>
              <w:rPr>
                <w:noProof/>
                <w:webHidden/>
              </w:rPr>
            </w:r>
            <w:r>
              <w:rPr>
                <w:noProof/>
                <w:webHidden/>
              </w:rPr>
              <w:fldChar w:fldCharType="separate"/>
            </w:r>
            <w:r>
              <w:rPr>
                <w:noProof/>
                <w:webHidden/>
              </w:rPr>
              <w:t>36</w:t>
            </w:r>
            <w:r>
              <w:rPr>
                <w:noProof/>
                <w:webHidden/>
              </w:rPr>
              <w:fldChar w:fldCharType="end"/>
            </w:r>
          </w:hyperlink>
        </w:p>
        <w:p w:rsidR="00F12991" w:rsidRDefault="00F12991">
          <w:pPr>
            <w:pStyle w:val="Spistreci2"/>
            <w:rPr>
              <w:rFonts w:eastAsiaTheme="minorEastAsia"/>
              <w:noProof/>
              <w:lang w:eastAsia="pl-PL"/>
            </w:rPr>
          </w:pPr>
          <w:hyperlink w:anchor="_Toc449598705" w:history="1">
            <w:r w:rsidRPr="007B0EBF">
              <w:rPr>
                <w:rStyle w:val="Hipercze"/>
                <w:noProof/>
              </w:rPr>
              <w:t>2.3.</w:t>
            </w:r>
            <w:r>
              <w:rPr>
                <w:rFonts w:eastAsiaTheme="minorEastAsia"/>
                <w:noProof/>
                <w:lang w:eastAsia="pl-PL"/>
              </w:rPr>
              <w:tab/>
            </w:r>
            <w:r w:rsidRPr="007B0EBF">
              <w:rPr>
                <w:rStyle w:val="Hipercze"/>
                <w:noProof/>
              </w:rPr>
              <w:t>Wnioski z diagnozy</w:t>
            </w:r>
            <w:r>
              <w:rPr>
                <w:noProof/>
                <w:webHidden/>
              </w:rPr>
              <w:tab/>
            </w:r>
            <w:r>
              <w:rPr>
                <w:noProof/>
                <w:webHidden/>
              </w:rPr>
              <w:fldChar w:fldCharType="begin"/>
            </w:r>
            <w:r>
              <w:rPr>
                <w:noProof/>
                <w:webHidden/>
              </w:rPr>
              <w:instrText xml:space="preserve"> PAGEREF _Toc449598705 \h </w:instrText>
            </w:r>
            <w:r>
              <w:rPr>
                <w:noProof/>
                <w:webHidden/>
              </w:rPr>
            </w:r>
            <w:r>
              <w:rPr>
                <w:noProof/>
                <w:webHidden/>
              </w:rPr>
              <w:fldChar w:fldCharType="separate"/>
            </w:r>
            <w:r>
              <w:rPr>
                <w:noProof/>
                <w:webHidden/>
              </w:rPr>
              <w:t>40</w:t>
            </w:r>
            <w:r>
              <w:rPr>
                <w:noProof/>
                <w:webHidden/>
              </w:rPr>
              <w:fldChar w:fldCharType="end"/>
            </w:r>
          </w:hyperlink>
        </w:p>
        <w:p w:rsidR="00F12991" w:rsidRDefault="00F12991">
          <w:pPr>
            <w:pStyle w:val="Spistreci1"/>
            <w:tabs>
              <w:tab w:val="left" w:pos="440"/>
              <w:tab w:val="right" w:leader="dot" w:pos="9061"/>
            </w:tabs>
            <w:rPr>
              <w:rFonts w:eastAsiaTheme="minorEastAsia"/>
              <w:noProof/>
              <w:lang w:eastAsia="pl-PL"/>
            </w:rPr>
          </w:pPr>
          <w:hyperlink w:anchor="_Toc449598706" w:history="1">
            <w:r w:rsidRPr="007B0EBF">
              <w:rPr>
                <w:rStyle w:val="Hipercze"/>
                <w:noProof/>
              </w:rPr>
              <w:t>3.</w:t>
            </w:r>
            <w:r>
              <w:rPr>
                <w:rFonts w:eastAsiaTheme="minorEastAsia"/>
                <w:noProof/>
                <w:lang w:eastAsia="pl-PL"/>
              </w:rPr>
              <w:tab/>
            </w:r>
            <w:r w:rsidRPr="007B0EBF">
              <w:rPr>
                <w:rStyle w:val="Hipercze"/>
                <w:noProof/>
              </w:rPr>
              <w:t>Analiza SWOT podkarpackiej ekonomii społecznej</w:t>
            </w:r>
            <w:r>
              <w:rPr>
                <w:noProof/>
                <w:webHidden/>
              </w:rPr>
              <w:tab/>
            </w:r>
            <w:r>
              <w:rPr>
                <w:noProof/>
                <w:webHidden/>
              </w:rPr>
              <w:fldChar w:fldCharType="begin"/>
            </w:r>
            <w:r>
              <w:rPr>
                <w:noProof/>
                <w:webHidden/>
              </w:rPr>
              <w:instrText xml:space="preserve"> PAGEREF _Toc449598706 \h </w:instrText>
            </w:r>
            <w:r>
              <w:rPr>
                <w:noProof/>
                <w:webHidden/>
              </w:rPr>
            </w:r>
            <w:r>
              <w:rPr>
                <w:noProof/>
                <w:webHidden/>
              </w:rPr>
              <w:fldChar w:fldCharType="separate"/>
            </w:r>
            <w:r>
              <w:rPr>
                <w:noProof/>
                <w:webHidden/>
              </w:rPr>
              <w:t>42</w:t>
            </w:r>
            <w:r>
              <w:rPr>
                <w:noProof/>
                <w:webHidden/>
              </w:rPr>
              <w:fldChar w:fldCharType="end"/>
            </w:r>
          </w:hyperlink>
        </w:p>
        <w:p w:rsidR="00F12991" w:rsidRDefault="00F12991">
          <w:pPr>
            <w:pStyle w:val="Spistreci1"/>
            <w:tabs>
              <w:tab w:val="left" w:pos="440"/>
              <w:tab w:val="right" w:leader="dot" w:pos="9061"/>
            </w:tabs>
            <w:rPr>
              <w:rFonts w:eastAsiaTheme="minorEastAsia"/>
              <w:noProof/>
              <w:lang w:eastAsia="pl-PL"/>
            </w:rPr>
          </w:pPr>
          <w:hyperlink w:anchor="_Toc449598707" w:history="1">
            <w:r w:rsidRPr="007B0EBF">
              <w:rPr>
                <w:rStyle w:val="Hipercze"/>
                <w:noProof/>
              </w:rPr>
              <w:t>4.</w:t>
            </w:r>
            <w:r>
              <w:rPr>
                <w:rFonts w:eastAsiaTheme="minorEastAsia"/>
                <w:noProof/>
                <w:lang w:eastAsia="pl-PL"/>
              </w:rPr>
              <w:tab/>
            </w:r>
            <w:r w:rsidRPr="007B0EBF">
              <w:rPr>
                <w:rStyle w:val="Hipercze"/>
                <w:noProof/>
              </w:rPr>
              <w:t>Wizja i cel główny Podkarpackiego Programu Rozwoju Ekonomii Społecznej.</w:t>
            </w:r>
            <w:r>
              <w:rPr>
                <w:noProof/>
                <w:webHidden/>
              </w:rPr>
              <w:tab/>
            </w:r>
            <w:r>
              <w:rPr>
                <w:noProof/>
                <w:webHidden/>
              </w:rPr>
              <w:fldChar w:fldCharType="begin"/>
            </w:r>
            <w:r>
              <w:rPr>
                <w:noProof/>
                <w:webHidden/>
              </w:rPr>
              <w:instrText xml:space="preserve"> PAGEREF _Toc449598707 \h </w:instrText>
            </w:r>
            <w:r>
              <w:rPr>
                <w:noProof/>
                <w:webHidden/>
              </w:rPr>
            </w:r>
            <w:r>
              <w:rPr>
                <w:noProof/>
                <w:webHidden/>
              </w:rPr>
              <w:fldChar w:fldCharType="separate"/>
            </w:r>
            <w:r>
              <w:rPr>
                <w:noProof/>
                <w:webHidden/>
              </w:rPr>
              <w:t>44</w:t>
            </w:r>
            <w:r>
              <w:rPr>
                <w:noProof/>
                <w:webHidden/>
              </w:rPr>
              <w:fldChar w:fldCharType="end"/>
            </w:r>
          </w:hyperlink>
        </w:p>
        <w:p w:rsidR="00F12991" w:rsidRDefault="00F12991">
          <w:pPr>
            <w:pStyle w:val="Spistreci2"/>
            <w:rPr>
              <w:rFonts w:eastAsiaTheme="minorEastAsia"/>
              <w:noProof/>
              <w:lang w:eastAsia="pl-PL"/>
            </w:rPr>
          </w:pPr>
          <w:hyperlink w:anchor="_Toc449598708" w:history="1">
            <w:r w:rsidRPr="007B0EBF">
              <w:rPr>
                <w:rStyle w:val="Hipercze"/>
                <w:noProof/>
              </w:rPr>
              <w:t>Wizja</w:t>
            </w:r>
            <w:r>
              <w:rPr>
                <w:noProof/>
                <w:webHidden/>
              </w:rPr>
              <w:tab/>
            </w:r>
            <w:r>
              <w:rPr>
                <w:noProof/>
                <w:webHidden/>
              </w:rPr>
              <w:fldChar w:fldCharType="begin"/>
            </w:r>
            <w:r>
              <w:rPr>
                <w:noProof/>
                <w:webHidden/>
              </w:rPr>
              <w:instrText xml:space="preserve"> PAGEREF _Toc449598708 \h </w:instrText>
            </w:r>
            <w:r>
              <w:rPr>
                <w:noProof/>
                <w:webHidden/>
              </w:rPr>
            </w:r>
            <w:r>
              <w:rPr>
                <w:noProof/>
                <w:webHidden/>
              </w:rPr>
              <w:fldChar w:fldCharType="separate"/>
            </w:r>
            <w:r>
              <w:rPr>
                <w:noProof/>
                <w:webHidden/>
              </w:rPr>
              <w:t>44</w:t>
            </w:r>
            <w:r>
              <w:rPr>
                <w:noProof/>
                <w:webHidden/>
              </w:rPr>
              <w:fldChar w:fldCharType="end"/>
            </w:r>
          </w:hyperlink>
        </w:p>
        <w:p w:rsidR="00F12991" w:rsidRDefault="00F12991">
          <w:pPr>
            <w:pStyle w:val="Spistreci2"/>
            <w:rPr>
              <w:rFonts w:eastAsiaTheme="minorEastAsia"/>
              <w:noProof/>
              <w:lang w:eastAsia="pl-PL"/>
            </w:rPr>
          </w:pPr>
          <w:hyperlink w:anchor="_Toc449598709" w:history="1">
            <w:r w:rsidRPr="007B0EBF">
              <w:rPr>
                <w:rStyle w:val="Hipercze"/>
                <w:noProof/>
              </w:rPr>
              <w:t>Cel główny</w:t>
            </w:r>
            <w:r>
              <w:rPr>
                <w:noProof/>
                <w:webHidden/>
              </w:rPr>
              <w:tab/>
            </w:r>
            <w:r>
              <w:rPr>
                <w:noProof/>
                <w:webHidden/>
              </w:rPr>
              <w:fldChar w:fldCharType="begin"/>
            </w:r>
            <w:r>
              <w:rPr>
                <w:noProof/>
                <w:webHidden/>
              </w:rPr>
              <w:instrText xml:space="preserve"> PAGEREF _Toc449598709 \h </w:instrText>
            </w:r>
            <w:r>
              <w:rPr>
                <w:noProof/>
                <w:webHidden/>
              </w:rPr>
            </w:r>
            <w:r>
              <w:rPr>
                <w:noProof/>
                <w:webHidden/>
              </w:rPr>
              <w:fldChar w:fldCharType="separate"/>
            </w:r>
            <w:r>
              <w:rPr>
                <w:noProof/>
                <w:webHidden/>
              </w:rPr>
              <w:t>44</w:t>
            </w:r>
            <w:r>
              <w:rPr>
                <w:noProof/>
                <w:webHidden/>
              </w:rPr>
              <w:fldChar w:fldCharType="end"/>
            </w:r>
          </w:hyperlink>
        </w:p>
        <w:p w:rsidR="00F12991" w:rsidRDefault="00F12991">
          <w:pPr>
            <w:pStyle w:val="Spistreci1"/>
            <w:tabs>
              <w:tab w:val="left" w:pos="440"/>
              <w:tab w:val="right" w:leader="dot" w:pos="9061"/>
            </w:tabs>
            <w:rPr>
              <w:rFonts w:eastAsiaTheme="minorEastAsia"/>
              <w:noProof/>
              <w:lang w:eastAsia="pl-PL"/>
            </w:rPr>
          </w:pPr>
          <w:hyperlink w:anchor="_Toc449598710" w:history="1">
            <w:r w:rsidRPr="007B0EBF">
              <w:rPr>
                <w:rStyle w:val="Hipercze"/>
                <w:noProof/>
              </w:rPr>
              <w:t>5.</w:t>
            </w:r>
            <w:r>
              <w:rPr>
                <w:rFonts w:eastAsiaTheme="minorEastAsia"/>
                <w:noProof/>
                <w:lang w:eastAsia="pl-PL"/>
              </w:rPr>
              <w:tab/>
            </w:r>
            <w:r w:rsidRPr="007B0EBF">
              <w:rPr>
                <w:rStyle w:val="Hipercze"/>
                <w:noProof/>
              </w:rPr>
              <w:t>Cele szczegółowe i działania Podkarpackiego Programu Rozwoju Ekonomii Społecznej</w:t>
            </w:r>
            <w:r>
              <w:rPr>
                <w:noProof/>
                <w:webHidden/>
              </w:rPr>
              <w:tab/>
            </w:r>
            <w:r>
              <w:rPr>
                <w:noProof/>
                <w:webHidden/>
              </w:rPr>
              <w:fldChar w:fldCharType="begin"/>
            </w:r>
            <w:r>
              <w:rPr>
                <w:noProof/>
                <w:webHidden/>
              </w:rPr>
              <w:instrText xml:space="preserve"> PAGEREF _Toc449598710 \h </w:instrText>
            </w:r>
            <w:r>
              <w:rPr>
                <w:noProof/>
                <w:webHidden/>
              </w:rPr>
            </w:r>
            <w:r>
              <w:rPr>
                <w:noProof/>
                <w:webHidden/>
              </w:rPr>
              <w:fldChar w:fldCharType="separate"/>
            </w:r>
            <w:r>
              <w:rPr>
                <w:noProof/>
                <w:webHidden/>
              </w:rPr>
              <w:t>45</w:t>
            </w:r>
            <w:r>
              <w:rPr>
                <w:noProof/>
                <w:webHidden/>
              </w:rPr>
              <w:fldChar w:fldCharType="end"/>
            </w:r>
          </w:hyperlink>
        </w:p>
        <w:p w:rsidR="00F12991" w:rsidRDefault="00F12991">
          <w:pPr>
            <w:pStyle w:val="Spistreci2"/>
            <w:rPr>
              <w:rFonts w:eastAsiaTheme="minorEastAsia"/>
              <w:noProof/>
              <w:lang w:eastAsia="pl-PL"/>
            </w:rPr>
          </w:pPr>
          <w:hyperlink w:anchor="_Toc449598711" w:history="1">
            <w:r w:rsidRPr="007B0EBF">
              <w:rPr>
                <w:rStyle w:val="Hipercze"/>
                <w:noProof/>
              </w:rPr>
              <w:t>Cel szczegółowy I. Spójny system wsparcia ekonomii społecznej.</w:t>
            </w:r>
            <w:r>
              <w:rPr>
                <w:noProof/>
                <w:webHidden/>
              </w:rPr>
              <w:tab/>
            </w:r>
            <w:r>
              <w:rPr>
                <w:noProof/>
                <w:webHidden/>
              </w:rPr>
              <w:fldChar w:fldCharType="begin"/>
            </w:r>
            <w:r>
              <w:rPr>
                <w:noProof/>
                <w:webHidden/>
              </w:rPr>
              <w:instrText xml:space="preserve"> PAGEREF _Toc449598711 \h </w:instrText>
            </w:r>
            <w:r>
              <w:rPr>
                <w:noProof/>
                <w:webHidden/>
              </w:rPr>
            </w:r>
            <w:r>
              <w:rPr>
                <w:noProof/>
                <w:webHidden/>
              </w:rPr>
              <w:fldChar w:fldCharType="separate"/>
            </w:r>
            <w:r>
              <w:rPr>
                <w:noProof/>
                <w:webHidden/>
              </w:rPr>
              <w:t>45</w:t>
            </w:r>
            <w:r>
              <w:rPr>
                <w:noProof/>
                <w:webHidden/>
              </w:rPr>
              <w:fldChar w:fldCharType="end"/>
            </w:r>
          </w:hyperlink>
        </w:p>
        <w:p w:rsidR="00F12991" w:rsidRDefault="00F12991">
          <w:pPr>
            <w:pStyle w:val="Spistreci2"/>
            <w:rPr>
              <w:rFonts w:eastAsiaTheme="minorEastAsia"/>
              <w:noProof/>
              <w:lang w:eastAsia="pl-PL"/>
            </w:rPr>
          </w:pPr>
          <w:hyperlink w:anchor="_Toc449598712" w:history="1">
            <w:r w:rsidRPr="007B0EBF">
              <w:rPr>
                <w:rStyle w:val="Hipercze"/>
                <w:noProof/>
              </w:rPr>
              <w:t>Cel szczegółowy II. Wspieranie istniejących i tworzenie nowych miejsc pracy w podmiotach ekonomii społecznej.</w:t>
            </w:r>
            <w:r>
              <w:rPr>
                <w:noProof/>
                <w:webHidden/>
              </w:rPr>
              <w:tab/>
            </w:r>
            <w:r>
              <w:rPr>
                <w:noProof/>
                <w:webHidden/>
              </w:rPr>
              <w:fldChar w:fldCharType="begin"/>
            </w:r>
            <w:r>
              <w:rPr>
                <w:noProof/>
                <w:webHidden/>
              </w:rPr>
              <w:instrText xml:space="preserve"> PAGEREF _Toc449598712 \h </w:instrText>
            </w:r>
            <w:r>
              <w:rPr>
                <w:noProof/>
                <w:webHidden/>
              </w:rPr>
            </w:r>
            <w:r>
              <w:rPr>
                <w:noProof/>
                <w:webHidden/>
              </w:rPr>
              <w:fldChar w:fldCharType="separate"/>
            </w:r>
            <w:r>
              <w:rPr>
                <w:noProof/>
                <w:webHidden/>
              </w:rPr>
              <w:t>46</w:t>
            </w:r>
            <w:r>
              <w:rPr>
                <w:noProof/>
                <w:webHidden/>
              </w:rPr>
              <w:fldChar w:fldCharType="end"/>
            </w:r>
          </w:hyperlink>
        </w:p>
        <w:p w:rsidR="00F12991" w:rsidRDefault="00F12991">
          <w:pPr>
            <w:pStyle w:val="Spistreci2"/>
            <w:rPr>
              <w:rFonts w:eastAsiaTheme="minorEastAsia"/>
              <w:noProof/>
              <w:lang w:eastAsia="pl-PL"/>
            </w:rPr>
          </w:pPr>
          <w:hyperlink w:anchor="_Toc449598713" w:history="1">
            <w:r w:rsidRPr="007B0EBF">
              <w:rPr>
                <w:rStyle w:val="Hipercze"/>
                <w:noProof/>
              </w:rPr>
              <w:t>Cel szczegółowy III. Promocja i upowszechnienie ekonomii społecznej w regionie</w:t>
            </w:r>
            <w:r>
              <w:rPr>
                <w:noProof/>
                <w:webHidden/>
              </w:rPr>
              <w:tab/>
            </w:r>
            <w:r>
              <w:rPr>
                <w:noProof/>
                <w:webHidden/>
              </w:rPr>
              <w:fldChar w:fldCharType="begin"/>
            </w:r>
            <w:r>
              <w:rPr>
                <w:noProof/>
                <w:webHidden/>
              </w:rPr>
              <w:instrText xml:space="preserve"> PAGEREF _Toc449598713 \h </w:instrText>
            </w:r>
            <w:r>
              <w:rPr>
                <w:noProof/>
                <w:webHidden/>
              </w:rPr>
            </w:r>
            <w:r>
              <w:rPr>
                <w:noProof/>
                <w:webHidden/>
              </w:rPr>
              <w:fldChar w:fldCharType="separate"/>
            </w:r>
            <w:r>
              <w:rPr>
                <w:noProof/>
                <w:webHidden/>
              </w:rPr>
              <w:t>47</w:t>
            </w:r>
            <w:r>
              <w:rPr>
                <w:noProof/>
                <w:webHidden/>
              </w:rPr>
              <w:fldChar w:fldCharType="end"/>
            </w:r>
          </w:hyperlink>
        </w:p>
        <w:p w:rsidR="00F12991" w:rsidRDefault="00F12991">
          <w:pPr>
            <w:pStyle w:val="Spistreci2"/>
            <w:rPr>
              <w:rFonts w:eastAsiaTheme="minorEastAsia"/>
              <w:noProof/>
              <w:lang w:eastAsia="pl-PL"/>
            </w:rPr>
          </w:pPr>
          <w:hyperlink w:anchor="_Toc449598714" w:history="1">
            <w:r w:rsidRPr="007B0EBF">
              <w:rPr>
                <w:rStyle w:val="Hipercze"/>
                <w:noProof/>
              </w:rPr>
              <w:t>Cel szczegółowy IV. Samorząd lokalny wspierający ekonomię społeczną.</w:t>
            </w:r>
            <w:r>
              <w:rPr>
                <w:noProof/>
                <w:webHidden/>
              </w:rPr>
              <w:tab/>
            </w:r>
            <w:r>
              <w:rPr>
                <w:noProof/>
                <w:webHidden/>
              </w:rPr>
              <w:fldChar w:fldCharType="begin"/>
            </w:r>
            <w:r>
              <w:rPr>
                <w:noProof/>
                <w:webHidden/>
              </w:rPr>
              <w:instrText xml:space="preserve"> PAGEREF _Toc449598714 \h </w:instrText>
            </w:r>
            <w:r>
              <w:rPr>
                <w:noProof/>
                <w:webHidden/>
              </w:rPr>
            </w:r>
            <w:r>
              <w:rPr>
                <w:noProof/>
                <w:webHidden/>
              </w:rPr>
              <w:fldChar w:fldCharType="separate"/>
            </w:r>
            <w:r>
              <w:rPr>
                <w:noProof/>
                <w:webHidden/>
              </w:rPr>
              <w:t>47</w:t>
            </w:r>
            <w:r>
              <w:rPr>
                <w:noProof/>
                <w:webHidden/>
              </w:rPr>
              <w:fldChar w:fldCharType="end"/>
            </w:r>
          </w:hyperlink>
        </w:p>
        <w:p w:rsidR="00F12991" w:rsidRDefault="00F12991">
          <w:pPr>
            <w:pStyle w:val="Spistreci2"/>
            <w:rPr>
              <w:rFonts w:eastAsiaTheme="minorEastAsia"/>
              <w:noProof/>
              <w:lang w:eastAsia="pl-PL"/>
            </w:rPr>
          </w:pPr>
          <w:hyperlink w:anchor="_Toc449598715" w:history="1">
            <w:r w:rsidRPr="007B0EBF">
              <w:rPr>
                <w:rStyle w:val="Hipercze"/>
                <w:noProof/>
              </w:rPr>
              <w:t>Plan finansowy</w:t>
            </w:r>
            <w:r>
              <w:rPr>
                <w:noProof/>
                <w:webHidden/>
              </w:rPr>
              <w:tab/>
            </w:r>
            <w:r>
              <w:rPr>
                <w:noProof/>
                <w:webHidden/>
              </w:rPr>
              <w:fldChar w:fldCharType="begin"/>
            </w:r>
            <w:r>
              <w:rPr>
                <w:noProof/>
                <w:webHidden/>
              </w:rPr>
              <w:instrText xml:space="preserve"> PAGEREF _Toc449598715 \h </w:instrText>
            </w:r>
            <w:r>
              <w:rPr>
                <w:noProof/>
                <w:webHidden/>
              </w:rPr>
            </w:r>
            <w:r>
              <w:rPr>
                <w:noProof/>
                <w:webHidden/>
              </w:rPr>
              <w:fldChar w:fldCharType="separate"/>
            </w:r>
            <w:r>
              <w:rPr>
                <w:noProof/>
                <w:webHidden/>
              </w:rPr>
              <w:t>48</w:t>
            </w:r>
            <w:r>
              <w:rPr>
                <w:noProof/>
                <w:webHidden/>
              </w:rPr>
              <w:fldChar w:fldCharType="end"/>
            </w:r>
          </w:hyperlink>
        </w:p>
        <w:p w:rsidR="00F12991" w:rsidRDefault="00F12991">
          <w:pPr>
            <w:pStyle w:val="Spistreci1"/>
            <w:tabs>
              <w:tab w:val="left" w:pos="440"/>
              <w:tab w:val="right" w:leader="dot" w:pos="9061"/>
            </w:tabs>
            <w:rPr>
              <w:rFonts w:eastAsiaTheme="minorEastAsia"/>
              <w:noProof/>
              <w:lang w:eastAsia="pl-PL"/>
            </w:rPr>
          </w:pPr>
          <w:hyperlink w:anchor="_Toc449598716" w:history="1">
            <w:r w:rsidRPr="007B0EBF">
              <w:rPr>
                <w:rStyle w:val="Hipercze"/>
                <w:noProof/>
              </w:rPr>
              <w:t>6.</w:t>
            </w:r>
            <w:r>
              <w:rPr>
                <w:rFonts w:eastAsiaTheme="minorEastAsia"/>
                <w:noProof/>
                <w:lang w:eastAsia="pl-PL"/>
              </w:rPr>
              <w:tab/>
            </w:r>
            <w:r w:rsidRPr="007B0EBF">
              <w:rPr>
                <w:rStyle w:val="Hipercze"/>
                <w:noProof/>
              </w:rPr>
              <w:t>System zarządzania realizacją Programu.</w:t>
            </w:r>
            <w:r>
              <w:rPr>
                <w:noProof/>
                <w:webHidden/>
              </w:rPr>
              <w:tab/>
            </w:r>
            <w:r>
              <w:rPr>
                <w:noProof/>
                <w:webHidden/>
              </w:rPr>
              <w:fldChar w:fldCharType="begin"/>
            </w:r>
            <w:r>
              <w:rPr>
                <w:noProof/>
                <w:webHidden/>
              </w:rPr>
              <w:instrText xml:space="preserve"> PAGEREF _Toc449598716 \h </w:instrText>
            </w:r>
            <w:r>
              <w:rPr>
                <w:noProof/>
                <w:webHidden/>
              </w:rPr>
            </w:r>
            <w:r>
              <w:rPr>
                <w:noProof/>
                <w:webHidden/>
              </w:rPr>
              <w:fldChar w:fldCharType="separate"/>
            </w:r>
            <w:r>
              <w:rPr>
                <w:noProof/>
                <w:webHidden/>
              </w:rPr>
              <w:t>50</w:t>
            </w:r>
            <w:r>
              <w:rPr>
                <w:noProof/>
                <w:webHidden/>
              </w:rPr>
              <w:fldChar w:fldCharType="end"/>
            </w:r>
          </w:hyperlink>
        </w:p>
        <w:p w:rsidR="00F12991" w:rsidRDefault="00F12991">
          <w:pPr>
            <w:pStyle w:val="Spistreci1"/>
            <w:tabs>
              <w:tab w:val="right" w:leader="dot" w:pos="9061"/>
            </w:tabs>
            <w:rPr>
              <w:rFonts w:eastAsiaTheme="minorEastAsia"/>
              <w:noProof/>
              <w:lang w:eastAsia="pl-PL"/>
            </w:rPr>
          </w:pPr>
          <w:hyperlink w:anchor="_Toc449598717" w:history="1">
            <w:r w:rsidRPr="007B0EBF">
              <w:rPr>
                <w:rStyle w:val="Hipercze"/>
                <w:noProof/>
              </w:rPr>
              <w:t>Załączniki</w:t>
            </w:r>
            <w:r>
              <w:rPr>
                <w:noProof/>
                <w:webHidden/>
              </w:rPr>
              <w:tab/>
            </w:r>
            <w:r>
              <w:rPr>
                <w:noProof/>
                <w:webHidden/>
              </w:rPr>
              <w:fldChar w:fldCharType="begin"/>
            </w:r>
            <w:r>
              <w:rPr>
                <w:noProof/>
                <w:webHidden/>
              </w:rPr>
              <w:instrText xml:space="preserve"> PAGEREF _Toc449598717 \h </w:instrText>
            </w:r>
            <w:r>
              <w:rPr>
                <w:noProof/>
                <w:webHidden/>
              </w:rPr>
            </w:r>
            <w:r>
              <w:rPr>
                <w:noProof/>
                <w:webHidden/>
              </w:rPr>
              <w:fldChar w:fldCharType="separate"/>
            </w:r>
            <w:r>
              <w:rPr>
                <w:noProof/>
                <w:webHidden/>
              </w:rPr>
              <w:t>53</w:t>
            </w:r>
            <w:r>
              <w:rPr>
                <w:noProof/>
                <w:webHidden/>
              </w:rPr>
              <w:fldChar w:fldCharType="end"/>
            </w:r>
          </w:hyperlink>
        </w:p>
        <w:p w:rsidR="00F12991" w:rsidRDefault="00F12991">
          <w:pPr>
            <w:pStyle w:val="Spistreci1"/>
            <w:tabs>
              <w:tab w:val="right" w:leader="dot" w:pos="9061"/>
            </w:tabs>
            <w:rPr>
              <w:rFonts w:eastAsiaTheme="minorEastAsia"/>
              <w:noProof/>
              <w:lang w:eastAsia="pl-PL"/>
            </w:rPr>
          </w:pPr>
          <w:hyperlink w:anchor="_Toc449598718" w:history="1">
            <w:r w:rsidRPr="007B0EBF">
              <w:rPr>
                <w:rStyle w:val="Hipercze"/>
                <w:noProof/>
              </w:rPr>
              <w:t>Spis ma</w:t>
            </w:r>
            <w:r w:rsidRPr="007B0EBF">
              <w:rPr>
                <w:rStyle w:val="Hipercze"/>
                <w:noProof/>
              </w:rPr>
              <w:t>p</w:t>
            </w:r>
            <w:r>
              <w:rPr>
                <w:noProof/>
                <w:webHidden/>
              </w:rPr>
              <w:tab/>
            </w:r>
            <w:r>
              <w:rPr>
                <w:noProof/>
                <w:webHidden/>
              </w:rPr>
              <w:fldChar w:fldCharType="begin"/>
            </w:r>
            <w:r>
              <w:rPr>
                <w:noProof/>
                <w:webHidden/>
              </w:rPr>
              <w:instrText xml:space="preserve"> PAGEREF _Toc449598718 \h </w:instrText>
            </w:r>
            <w:r>
              <w:rPr>
                <w:noProof/>
                <w:webHidden/>
              </w:rPr>
            </w:r>
            <w:r>
              <w:rPr>
                <w:noProof/>
                <w:webHidden/>
              </w:rPr>
              <w:fldChar w:fldCharType="separate"/>
            </w:r>
            <w:r>
              <w:rPr>
                <w:noProof/>
                <w:webHidden/>
              </w:rPr>
              <w:t>94</w:t>
            </w:r>
            <w:r>
              <w:rPr>
                <w:noProof/>
                <w:webHidden/>
              </w:rPr>
              <w:fldChar w:fldCharType="end"/>
            </w:r>
          </w:hyperlink>
        </w:p>
        <w:p w:rsidR="00F12991" w:rsidRDefault="00F12991">
          <w:pPr>
            <w:pStyle w:val="Spistreci1"/>
            <w:tabs>
              <w:tab w:val="right" w:leader="dot" w:pos="9061"/>
            </w:tabs>
            <w:rPr>
              <w:rFonts w:eastAsiaTheme="minorEastAsia"/>
              <w:noProof/>
              <w:lang w:eastAsia="pl-PL"/>
            </w:rPr>
          </w:pPr>
          <w:hyperlink w:anchor="_Toc449598719" w:history="1">
            <w:r w:rsidRPr="007B0EBF">
              <w:rPr>
                <w:rStyle w:val="Hipercze"/>
                <w:noProof/>
              </w:rPr>
              <w:t>Spis wykresów</w:t>
            </w:r>
            <w:r>
              <w:rPr>
                <w:noProof/>
                <w:webHidden/>
              </w:rPr>
              <w:tab/>
            </w:r>
            <w:r>
              <w:rPr>
                <w:noProof/>
                <w:webHidden/>
              </w:rPr>
              <w:fldChar w:fldCharType="begin"/>
            </w:r>
            <w:r>
              <w:rPr>
                <w:noProof/>
                <w:webHidden/>
              </w:rPr>
              <w:instrText xml:space="preserve"> PAGEREF _Toc449598719 \h </w:instrText>
            </w:r>
            <w:r>
              <w:rPr>
                <w:noProof/>
                <w:webHidden/>
              </w:rPr>
            </w:r>
            <w:r>
              <w:rPr>
                <w:noProof/>
                <w:webHidden/>
              </w:rPr>
              <w:fldChar w:fldCharType="separate"/>
            </w:r>
            <w:r>
              <w:rPr>
                <w:noProof/>
                <w:webHidden/>
              </w:rPr>
              <w:t>94</w:t>
            </w:r>
            <w:r>
              <w:rPr>
                <w:noProof/>
                <w:webHidden/>
              </w:rPr>
              <w:fldChar w:fldCharType="end"/>
            </w:r>
          </w:hyperlink>
        </w:p>
        <w:p w:rsidR="00F12991" w:rsidRDefault="00F12991">
          <w:pPr>
            <w:pStyle w:val="Spistreci1"/>
            <w:tabs>
              <w:tab w:val="right" w:leader="dot" w:pos="9061"/>
            </w:tabs>
            <w:rPr>
              <w:rFonts w:eastAsiaTheme="minorEastAsia"/>
              <w:noProof/>
              <w:lang w:eastAsia="pl-PL"/>
            </w:rPr>
          </w:pPr>
          <w:hyperlink w:anchor="_Toc449598720" w:history="1">
            <w:r w:rsidRPr="007B0EBF">
              <w:rPr>
                <w:rStyle w:val="Hipercze"/>
                <w:noProof/>
              </w:rPr>
              <w:t>Spis tabel</w:t>
            </w:r>
            <w:r>
              <w:rPr>
                <w:noProof/>
                <w:webHidden/>
              </w:rPr>
              <w:tab/>
            </w:r>
            <w:r>
              <w:rPr>
                <w:noProof/>
                <w:webHidden/>
              </w:rPr>
              <w:fldChar w:fldCharType="begin"/>
            </w:r>
            <w:r>
              <w:rPr>
                <w:noProof/>
                <w:webHidden/>
              </w:rPr>
              <w:instrText xml:space="preserve"> PAGEREF _Toc449598720 \h </w:instrText>
            </w:r>
            <w:r>
              <w:rPr>
                <w:noProof/>
                <w:webHidden/>
              </w:rPr>
            </w:r>
            <w:r>
              <w:rPr>
                <w:noProof/>
                <w:webHidden/>
              </w:rPr>
              <w:fldChar w:fldCharType="separate"/>
            </w:r>
            <w:r>
              <w:rPr>
                <w:noProof/>
                <w:webHidden/>
              </w:rPr>
              <w:t>94</w:t>
            </w:r>
            <w:r>
              <w:rPr>
                <w:noProof/>
                <w:webHidden/>
              </w:rPr>
              <w:fldChar w:fldCharType="end"/>
            </w:r>
          </w:hyperlink>
        </w:p>
        <w:p w:rsidR="00F12991" w:rsidRDefault="00F12991">
          <w:pPr>
            <w:pStyle w:val="Spistreci1"/>
            <w:tabs>
              <w:tab w:val="right" w:leader="dot" w:pos="9061"/>
            </w:tabs>
            <w:rPr>
              <w:rFonts w:eastAsiaTheme="minorEastAsia"/>
              <w:noProof/>
              <w:lang w:eastAsia="pl-PL"/>
            </w:rPr>
          </w:pPr>
          <w:hyperlink w:anchor="_Toc449598721" w:history="1">
            <w:r w:rsidRPr="007B0EBF">
              <w:rPr>
                <w:rStyle w:val="Hipercze"/>
                <w:noProof/>
              </w:rPr>
              <w:t>Bibliografia</w:t>
            </w:r>
            <w:r>
              <w:rPr>
                <w:noProof/>
                <w:webHidden/>
              </w:rPr>
              <w:tab/>
            </w:r>
            <w:r>
              <w:rPr>
                <w:noProof/>
                <w:webHidden/>
              </w:rPr>
              <w:fldChar w:fldCharType="begin"/>
            </w:r>
            <w:r>
              <w:rPr>
                <w:noProof/>
                <w:webHidden/>
              </w:rPr>
              <w:instrText xml:space="preserve"> PAGEREF _Toc449598721 \h </w:instrText>
            </w:r>
            <w:r>
              <w:rPr>
                <w:noProof/>
                <w:webHidden/>
              </w:rPr>
            </w:r>
            <w:r>
              <w:rPr>
                <w:noProof/>
                <w:webHidden/>
              </w:rPr>
              <w:fldChar w:fldCharType="separate"/>
            </w:r>
            <w:r>
              <w:rPr>
                <w:noProof/>
                <w:webHidden/>
              </w:rPr>
              <w:t>95</w:t>
            </w:r>
            <w:r>
              <w:rPr>
                <w:noProof/>
                <w:webHidden/>
              </w:rPr>
              <w:fldChar w:fldCharType="end"/>
            </w:r>
          </w:hyperlink>
        </w:p>
        <w:p w:rsidR="00953E59" w:rsidRDefault="008C6CE8">
          <w:r>
            <w:fldChar w:fldCharType="end"/>
          </w:r>
        </w:p>
      </w:sdtContent>
    </w:sdt>
    <w:p w:rsidR="00953E59" w:rsidRDefault="00953E59" w:rsidP="00953E59">
      <w:pPr>
        <w:jc w:val="both"/>
        <w:rPr>
          <w:b/>
        </w:rPr>
      </w:pPr>
    </w:p>
    <w:p w:rsidR="00AF0128" w:rsidRDefault="00AF0128" w:rsidP="00F1371F">
      <w:pPr>
        <w:pStyle w:val="Nagwek1"/>
      </w:pPr>
    </w:p>
    <w:p w:rsidR="00AF0128" w:rsidRDefault="00AF0128" w:rsidP="00F1371F">
      <w:pPr>
        <w:pStyle w:val="Nagwek1"/>
      </w:pPr>
    </w:p>
    <w:p w:rsidR="00AF0128" w:rsidRDefault="00AF0128" w:rsidP="00F1371F">
      <w:pPr>
        <w:pStyle w:val="Nagwek1"/>
      </w:pPr>
    </w:p>
    <w:p w:rsidR="00AF0128" w:rsidRDefault="00AF0128" w:rsidP="00F1371F">
      <w:pPr>
        <w:pStyle w:val="Nagwek1"/>
      </w:pPr>
    </w:p>
    <w:p w:rsidR="00AF0128" w:rsidRDefault="00AF0128" w:rsidP="00F1371F">
      <w:pPr>
        <w:pStyle w:val="Nagwek1"/>
      </w:pPr>
    </w:p>
    <w:p w:rsidR="00AF0128" w:rsidRDefault="00AF0128" w:rsidP="00F1371F">
      <w:pPr>
        <w:pStyle w:val="Nagwek1"/>
      </w:pPr>
    </w:p>
    <w:p w:rsidR="00AF0128" w:rsidRDefault="00AF0128" w:rsidP="00F1371F">
      <w:pPr>
        <w:pStyle w:val="Nagwek1"/>
      </w:pPr>
    </w:p>
    <w:p w:rsidR="00D35F1D" w:rsidRDefault="00D35F1D" w:rsidP="00D35F1D"/>
    <w:p w:rsidR="00D35F1D" w:rsidRDefault="00D35F1D" w:rsidP="00D35F1D"/>
    <w:p w:rsidR="00D35F1D" w:rsidRDefault="00D35F1D" w:rsidP="00D35F1D"/>
    <w:p w:rsidR="00D35F1D" w:rsidRDefault="00D35F1D" w:rsidP="00D35F1D"/>
    <w:p w:rsidR="00460C4C" w:rsidRDefault="00460C4C" w:rsidP="00D35F1D"/>
    <w:p w:rsidR="00D35F1D" w:rsidRDefault="00D35F1D" w:rsidP="00D35F1D"/>
    <w:p w:rsidR="00D35F1D" w:rsidRDefault="00D35F1D" w:rsidP="00D35F1D"/>
    <w:p w:rsidR="00D35F1D" w:rsidRPr="00D35F1D" w:rsidRDefault="00D35F1D" w:rsidP="00D35F1D"/>
    <w:p w:rsidR="00460C4C" w:rsidRDefault="00460C4C" w:rsidP="00F1371F">
      <w:pPr>
        <w:pStyle w:val="Nagwek1"/>
        <w:rPr>
          <w:rFonts w:asciiTheme="minorHAnsi" w:eastAsiaTheme="minorHAnsi" w:hAnsiTheme="minorHAnsi" w:cstheme="minorBidi"/>
          <w:b w:val="0"/>
          <w:bCs w:val="0"/>
          <w:color w:val="auto"/>
          <w:sz w:val="22"/>
          <w:szCs w:val="22"/>
        </w:rPr>
      </w:pPr>
    </w:p>
    <w:p w:rsidR="00460C4C" w:rsidRDefault="00460C4C">
      <w:pPr>
        <w:rPr>
          <w:rFonts w:asciiTheme="majorHAnsi" w:eastAsiaTheme="majorEastAsia" w:hAnsiTheme="majorHAnsi" w:cstheme="majorBidi"/>
          <w:b/>
          <w:bCs/>
          <w:color w:val="365F91" w:themeColor="accent1" w:themeShade="BF"/>
          <w:sz w:val="28"/>
          <w:szCs w:val="28"/>
        </w:rPr>
      </w:pPr>
      <w:r>
        <w:br w:type="page"/>
      </w:r>
    </w:p>
    <w:p w:rsidR="00F1371F" w:rsidRDefault="00460C4C" w:rsidP="00F1371F">
      <w:pPr>
        <w:pStyle w:val="Nagwek1"/>
      </w:pPr>
      <w:bookmarkStart w:id="1" w:name="_Toc449598687"/>
      <w:r>
        <w:lastRenderedPageBreak/>
        <w:t>Wyka</w:t>
      </w:r>
      <w:r w:rsidR="00F1371F">
        <w:t>z skrótów użytych w dokumencie</w:t>
      </w:r>
      <w:bookmarkEnd w:id="1"/>
    </w:p>
    <w:p w:rsidR="00F1371F" w:rsidRDefault="00F1371F" w:rsidP="00F1371F"/>
    <w:p w:rsidR="0015007F" w:rsidRDefault="0015007F" w:rsidP="0015007F">
      <w:pPr>
        <w:spacing w:after="0" w:line="240" w:lineRule="auto"/>
      </w:pPr>
      <w:r>
        <w:t>BDL GUS – Bank Danych Lokalnych Głównego Urzędu Statystycznego</w:t>
      </w:r>
    </w:p>
    <w:p w:rsidR="0015007F" w:rsidRDefault="0015007F" w:rsidP="0015007F">
      <w:pPr>
        <w:spacing w:after="0" w:line="240" w:lineRule="auto"/>
      </w:pPr>
      <w:r>
        <w:t>BJS – Baza Jednostek Statystycznych</w:t>
      </w:r>
    </w:p>
    <w:p w:rsidR="0015007F" w:rsidRDefault="0015007F" w:rsidP="0015007F">
      <w:pPr>
        <w:spacing w:after="0" w:line="240" w:lineRule="auto"/>
      </w:pPr>
      <w:r>
        <w:t>CIS - Centrum Integracji Społecznej</w:t>
      </w:r>
    </w:p>
    <w:p w:rsidR="0015007F" w:rsidRDefault="0015007F" w:rsidP="0015007F">
      <w:pPr>
        <w:spacing w:after="0" w:line="240" w:lineRule="auto"/>
      </w:pPr>
      <w:r>
        <w:t>CRZL – Centrum Rozwoju Zasobów Ludzkich</w:t>
      </w:r>
    </w:p>
    <w:p w:rsidR="0015007F" w:rsidRDefault="0015007F" w:rsidP="0015007F">
      <w:pPr>
        <w:spacing w:after="0" w:line="240" w:lineRule="auto"/>
      </w:pPr>
      <w:r>
        <w:t>EFS - Europejski Fundusz Społeczny</w:t>
      </w:r>
    </w:p>
    <w:p w:rsidR="0015007F" w:rsidRDefault="0015007F" w:rsidP="0015007F">
      <w:pPr>
        <w:spacing w:after="0" w:line="240" w:lineRule="auto"/>
      </w:pPr>
      <w:r>
        <w:t>ES – ekonomia społeczna</w:t>
      </w:r>
    </w:p>
    <w:p w:rsidR="0015007F" w:rsidRDefault="0015007F" w:rsidP="0015007F">
      <w:pPr>
        <w:spacing w:after="0" w:line="240" w:lineRule="auto"/>
      </w:pPr>
      <w:r>
        <w:t>GUS – Główny Urząd Statystyczny</w:t>
      </w:r>
    </w:p>
    <w:p w:rsidR="0015007F" w:rsidRDefault="0015007F" w:rsidP="0015007F">
      <w:pPr>
        <w:spacing w:after="0" w:line="240" w:lineRule="auto"/>
      </w:pPr>
      <w:r>
        <w:t>JST – jednostki samorządu terytorialnego</w:t>
      </w:r>
    </w:p>
    <w:p w:rsidR="0015007F" w:rsidRDefault="0015007F" w:rsidP="0015007F">
      <w:pPr>
        <w:spacing w:after="0" w:line="240" w:lineRule="auto"/>
      </w:pPr>
      <w:r>
        <w:t>KIS – Klub Integracji Społecznej</w:t>
      </w:r>
    </w:p>
    <w:p w:rsidR="0015007F" w:rsidRDefault="0015007F" w:rsidP="0015007F">
      <w:pPr>
        <w:spacing w:after="0" w:line="240" w:lineRule="auto"/>
      </w:pPr>
      <w:r>
        <w:t>KPRES – Krajowy Program Rozwoju Ekonomii Społecznej</w:t>
      </w:r>
    </w:p>
    <w:p w:rsidR="0015007F" w:rsidRDefault="0015007F" w:rsidP="0015007F">
      <w:pPr>
        <w:spacing w:after="0" w:line="240" w:lineRule="auto"/>
      </w:pPr>
      <w:r>
        <w:t>LGD – lokalne grupy działania</w:t>
      </w:r>
    </w:p>
    <w:p w:rsidR="0015007F" w:rsidRDefault="0015007F" w:rsidP="0015007F">
      <w:pPr>
        <w:spacing w:after="0" w:line="240" w:lineRule="auto"/>
      </w:pPr>
      <w:r>
        <w:t>LHDI – local human development index</w:t>
      </w:r>
    </w:p>
    <w:p w:rsidR="0015007F" w:rsidRDefault="0015007F" w:rsidP="0015007F">
      <w:pPr>
        <w:spacing w:after="0" w:line="240" w:lineRule="auto"/>
      </w:pPr>
      <w:r>
        <w:t>MPiPS – Ministerstwo Pracy i Polityki Społecznej</w:t>
      </w:r>
    </w:p>
    <w:p w:rsidR="0015007F" w:rsidRDefault="0015007F" w:rsidP="0015007F">
      <w:pPr>
        <w:spacing w:after="0" w:line="240" w:lineRule="auto"/>
      </w:pPr>
      <w:r>
        <w:t>MRPiPS - Ministerstwo Rodziny, Pracy i Polityki Społecznej</w:t>
      </w:r>
    </w:p>
    <w:p w:rsidR="0015007F" w:rsidRDefault="0015007F" w:rsidP="0015007F">
      <w:pPr>
        <w:spacing w:after="0" w:line="240" w:lineRule="auto"/>
      </w:pPr>
      <w:r>
        <w:t>NGO – organizacje pozarządowe</w:t>
      </w:r>
    </w:p>
    <w:p w:rsidR="0015007F" w:rsidRDefault="0015007F" w:rsidP="0015007F">
      <w:pPr>
        <w:spacing w:after="0" w:line="240" w:lineRule="auto"/>
      </w:pPr>
      <w:r>
        <w:t>OPP – Organizacje Pożytku Publicznego</w:t>
      </w:r>
    </w:p>
    <w:p w:rsidR="0015007F" w:rsidRDefault="0015007F" w:rsidP="0015007F">
      <w:pPr>
        <w:spacing w:after="0" w:line="240" w:lineRule="auto"/>
      </w:pPr>
      <w:r>
        <w:t>OWES – ośrodek wsparcia ekonomii społecznej</w:t>
      </w:r>
    </w:p>
    <w:p w:rsidR="0015007F" w:rsidRDefault="0015007F" w:rsidP="0015007F">
      <w:pPr>
        <w:spacing w:after="0" w:line="240" w:lineRule="auto"/>
      </w:pPr>
      <w:r>
        <w:t>PES – podmioty ekonomii społecznej</w:t>
      </w:r>
    </w:p>
    <w:p w:rsidR="0015007F" w:rsidRDefault="0015007F" w:rsidP="0015007F">
      <w:pPr>
        <w:spacing w:after="0" w:line="240" w:lineRule="auto"/>
      </w:pPr>
      <w:r>
        <w:t>PFRON – Państwowy Fundusz Rehabilitacji Osób Niepełnosprawnych</w:t>
      </w:r>
    </w:p>
    <w:p w:rsidR="0015007F" w:rsidRDefault="0015007F" w:rsidP="0015007F">
      <w:pPr>
        <w:spacing w:after="0" w:line="240" w:lineRule="auto"/>
      </w:pPr>
      <w:r>
        <w:t>PKES – Podkarpacki Klaster Ekonomii Społecznej „Lokomotywa”</w:t>
      </w:r>
    </w:p>
    <w:p w:rsidR="0015007F" w:rsidRDefault="0015007F" w:rsidP="0015007F">
      <w:pPr>
        <w:spacing w:after="0" w:line="240" w:lineRule="auto"/>
      </w:pPr>
      <w:r>
        <w:t>PO KL – Program Operacyjny Kapitał Ludzki 2007-2013</w:t>
      </w:r>
    </w:p>
    <w:p w:rsidR="0015007F" w:rsidRDefault="0015007F" w:rsidP="0015007F">
      <w:pPr>
        <w:spacing w:after="0" w:line="240" w:lineRule="auto"/>
        <w:rPr>
          <w:lang w:eastAsia="pl-PL"/>
        </w:rPr>
      </w:pPr>
      <w:r>
        <w:t xml:space="preserve">PO WER - </w:t>
      </w:r>
      <w:r>
        <w:rPr>
          <w:lang w:eastAsia="pl-PL"/>
        </w:rPr>
        <w:t>Program Operacyjny Wiedza Edukacja Rozwój 2014-2020</w:t>
      </w:r>
    </w:p>
    <w:p w:rsidR="0015007F" w:rsidRDefault="0015007F" w:rsidP="0015007F">
      <w:pPr>
        <w:spacing w:after="0" w:line="240" w:lineRule="auto"/>
      </w:pPr>
      <w:r>
        <w:t>PS – przedsiębiorstwo społeczne</w:t>
      </w:r>
    </w:p>
    <w:p w:rsidR="0015007F" w:rsidRDefault="0015007F" w:rsidP="0015007F">
      <w:pPr>
        <w:spacing w:after="0" w:line="240" w:lineRule="auto"/>
      </w:pPr>
      <w:r>
        <w:t>PUP – Powiatowy Urząd Pracy</w:t>
      </w:r>
    </w:p>
    <w:p w:rsidR="0015007F" w:rsidRDefault="0015007F" w:rsidP="0015007F">
      <w:pPr>
        <w:spacing w:after="0" w:line="240" w:lineRule="auto"/>
      </w:pPr>
      <w:r>
        <w:t>PZOZAZ – Podkarpacki Związek Organizatorów Zakładów Aktywności Zawodowej</w:t>
      </w:r>
    </w:p>
    <w:p w:rsidR="0015007F" w:rsidRDefault="0015007F" w:rsidP="0015007F">
      <w:pPr>
        <w:spacing w:after="0" w:line="240" w:lineRule="auto"/>
      </w:pPr>
      <w:r>
        <w:t>ROPS – Regionalny Ośrodek Polityki Społecznej</w:t>
      </w:r>
    </w:p>
    <w:p w:rsidR="0015007F" w:rsidRDefault="0015007F" w:rsidP="0015007F">
      <w:pPr>
        <w:spacing w:after="0" w:line="240" w:lineRule="auto"/>
        <w:jc w:val="both"/>
      </w:pPr>
      <w:r>
        <w:t>RPDRES – Regionalny Plan Działań na Rzecz Rozwoju Ekonomii Społecznej w Województwie Podkarpackim na lata 2012-2020</w:t>
      </w:r>
    </w:p>
    <w:p w:rsidR="0015007F" w:rsidRDefault="0015007F" w:rsidP="0015007F">
      <w:pPr>
        <w:spacing w:after="0" w:line="240" w:lineRule="auto"/>
        <w:jc w:val="both"/>
      </w:pPr>
      <w:r>
        <w:t xml:space="preserve">RPO WP 2014-2020 - Regionalny Program Operacyjny Województwa Podkarpackiego </w:t>
      </w:r>
      <w:r>
        <w:br/>
        <w:t>na lata 2014-2020</w:t>
      </w:r>
    </w:p>
    <w:p w:rsidR="0015007F" w:rsidRDefault="0015007F" w:rsidP="0015007F">
      <w:pPr>
        <w:spacing w:after="0" w:line="240" w:lineRule="auto"/>
      </w:pPr>
      <w:r>
        <w:t>SZOOP – Szczegółowy Opis Osi Priorytetowych</w:t>
      </w:r>
    </w:p>
    <w:p w:rsidR="0015007F" w:rsidRDefault="0015007F" w:rsidP="0015007F">
      <w:pPr>
        <w:spacing w:after="0" w:line="240" w:lineRule="auto"/>
      </w:pPr>
      <w:r>
        <w:t>WTZ – Warsztaty Terapii Zajęciowej</w:t>
      </w:r>
    </w:p>
    <w:p w:rsidR="0015007F" w:rsidRDefault="0015007F" w:rsidP="0015007F">
      <w:pPr>
        <w:spacing w:after="0" w:line="240" w:lineRule="auto"/>
      </w:pPr>
      <w:r>
        <w:t>WUP – Wojewódzki Urząd Pracy</w:t>
      </w:r>
    </w:p>
    <w:p w:rsidR="0015007F" w:rsidRDefault="0015007F" w:rsidP="0015007F">
      <w:pPr>
        <w:spacing w:after="0" w:line="240" w:lineRule="auto"/>
      </w:pPr>
      <w:r>
        <w:t>ZAZ – Zakład Aktywności Zawodowej</w:t>
      </w:r>
    </w:p>
    <w:p w:rsidR="00F1371F" w:rsidRPr="00F1371F" w:rsidRDefault="00F1371F" w:rsidP="00F1371F"/>
    <w:p w:rsidR="00F1371F" w:rsidRDefault="00F1371F" w:rsidP="00953E59">
      <w:pPr>
        <w:jc w:val="both"/>
        <w:rPr>
          <w:b/>
        </w:rPr>
      </w:pPr>
    </w:p>
    <w:p w:rsidR="00F1371F" w:rsidRDefault="00F1371F" w:rsidP="00953E59">
      <w:pPr>
        <w:jc w:val="both"/>
        <w:rPr>
          <w:b/>
        </w:rPr>
      </w:pPr>
    </w:p>
    <w:p w:rsidR="0015007F" w:rsidRDefault="0015007F" w:rsidP="00953E59">
      <w:pPr>
        <w:jc w:val="both"/>
        <w:rPr>
          <w:b/>
        </w:rPr>
      </w:pPr>
    </w:p>
    <w:p w:rsidR="0015007F" w:rsidRDefault="0015007F" w:rsidP="00953E59">
      <w:pPr>
        <w:jc w:val="both"/>
        <w:rPr>
          <w:b/>
        </w:rPr>
      </w:pPr>
    </w:p>
    <w:p w:rsidR="00460C4C" w:rsidRDefault="00460C4C" w:rsidP="00953E59">
      <w:pPr>
        <w:jc w:val="both"/>
        <w:rPr>
          <w:b/>
        </w:rPr>
      </w:pPr>
    </w:p>
    <w:p w:rsidR="00460C4C" w:rsidRDefault="00460C4C" w:rsidP="00953E59">
      <w:pPr>
        <w:jc w:val="both"/>
        <w:rPr>
          <w:b/>
        </w:rPr>
      </w:pPr>
    </w:p>
    <w:p w:rsidR="00953E59" w:rsidRDefault="005049EB" w:rsidP="00E71199">
      <w:pPr>
        <w:pStyle w:val="Nagwek1"/>
        <w:numPr>
          <w:ilvl w:val="0"/>
          <w:numId w:val="2"/>
        </w:numPr>
      </w:pPr>
      <w:bookmarkStart w:id="2" w:name="_Toc449598688"/>
      <w:r>
        <w:lastRenderedPageBreak/>
        <w:t>Wprowadzenie</w:t>
      </w:r>
      <w:bookmarkEnd w:id="2"/>
    </w:p>
    <w:p w:rsidR="00CF6474" w:rsidRDefault="00CF6474" w:rsidP="00356402">
      <w:pPr>
        <w:jc w:val="both"/>
      </w:pPr>
    </w:p>
    <w:p w:rsidR="00356402" w:rsidRDefault="00356402" w:rsidP="005F7EF5">
      <w:pPr>
        <w:pStyle w:val="Default"/>
        <w:ind w:firstLine="360"/>
        <w:jc w:val="both"/>
        <w:rPr>
          <w:rFonts w:cstheme="minorBidi"/>
          <w:color w:val="auto"/>
          <w:sz w:val="22"/>
          <w:szCs w:val="22"/>
        </w:rPr>
      </w:pPr>
      <w:r>
        <w:rPr>
          <w:sz w:val="22"/>
          <w:szCs w:val="22"/>
        </w:rPr>
        <w:t xml:space="preserve">Ekonomia społeczna to </w:t>
      </w:r>
      <w:r w:rsidR="00E41C02">
        <w:rPr>
          <w:sz w:val="22"/>
          <w:szCs w:val="22"/>
        </w:rPr>
        <w:t>idea</w:t>
      </w:r>
      <w:r>
        <w:rPr>
          <w:sz w:val="22"/>
          <w:szCs w:val="22"/>
        </w:rPr>
        <w:t>, któr</w:t>
      </w:r>
      <w:r w:rsidR="00E41C02">
        <w:rPr>
          <w:sz w:val="22"/>
          <w:szCs w:val="22"/>
        </w:rPr>
        <w:t>a</w:t>
      </w:r>
      <w:r>
        <w:rPr>
          <w:sz w:val="22"/>
          <w:szCs w:val="22"/>
        </w:rPr>
        <w:t xml:space="preserve"> zmienia klimat rozważań o gospodarce, dostrzegają</w:t>
      </w:r>
      <w:r>
        <w:t>c w </w:t>
      </w:r>
      <w:r>
        <w:rPr>
          <w:sz w:val="22"/>
          <w:szCs w:val="22"/>
        </w:rPr>
        <w:t>perspektywie oprócz produktu, rynku, pieniądza i zysku – także czynnik ludzki lub człowieka, któremu zarówno produkt</w:t>
      </w:r>
      <w:r w:rsidR="00E41C02">
        <w:rPr>
          <w:sz w:val="22"/>
          <w:szCs w:val="22"/>
        </w:rPr>
        <w:t>,</w:t>
      </w:r>
      <w:r>
        <w:rPr>
          <w:sz w:val="22"/>
          <w:szCs w:val="22"/>
        </w:rPr>
        <w:t xml:space="preserve"> jak i pienią</w:t>
      </w:r>
      <w:r>
        <w:t>dz</w:t>
      </w:r>
      <w:r w:rsidR="00E41C02">
        <w:t>,</w:t>
      </w:r>
      <w:r>
        <w:t xml:space="preserve"> </w:t>
      </w:r>
      <w:r>
        <w:rPr>
          <w:sz w:val="22"/>
          <w:szCs w:val="22"/>
        </w:rPr>
        <w:t>może i powinien służyć. Ekonomia społeczna to krótkie ujęcie wielu sfer życia gospodarczego, w których podmioty w działalności gospodarczej, oprócz celów ekonomicznych stawiają sobie także za cel realizowanie określonej misji społecznej.</w:t>
      </w:r>
      <w:r>
        <w:t xml:space="preserve">  Przemiany jakie dokonują się w sposobie patrzenia na politykę społeczną państwa wskazują na jej niewydolność w tych krajach, w których była oparta tylko na  sile sektora publicznego. Obecnie następuje odejście od państwa opiekuńczego w stronę aktywnej polityki społecznej, w której zachodzi wprowadzanie nowych rozwiązań mających na celu zarówno poszerzanie instytucji dostarczających usługi społeczne, jak również włączanie i angażowanie obywateli w różnego rodzaju działania i przedsięwzięcia z zakresu integracji społeczno-zawodowej. </w:t>
      </w:r>
      <w:r>
        <w:rPr>
          <w:sz w:val="22"/>
          <w:szCs w:val="22"/>
        </w:rPr>
        <w:t>W kontekście polityki społecznej z każdym rokiem rośnie rola ekonomii społecznej. Wiąże się to z ideą nie tyle przenoszenia szeregu problemów społecznych, co ich rozwiązywania w sferze gospodarczej. Tam gdzie firmy nastawione są na zysk niechętnie podejmują działalność</w:t>
      </w:r>
      <w:r w:rsidR="00EF46C8">
        <w:rPr>
          <w:sz w:val="22"/>
          <w:szCs w:val="22"/>
        </w:rPr>
        <w:t xml:space="preserve"> społeczną</w:t>
      </w:r>
      <w:r>
        <w:rPr>
          <w:sz w:val="22"/>
          <w:szCs w:val="22"/>
        </w:rPr>
        <w:t xml:space="preserve">, wykonanie zadań służących lokalnej społeczności można powierzyć takim organizacjom gospodarczym, które w swoich działaniach kierują się dobrem społecznym – nawet wtedy, gdy nie </w:t>
      </w:r>
      <w:r>
        <w:rPr>
          <w:rFonts w:cstheme="minorBidi"/>
          <w:color w:val="auto"/>
          <w:sz w:val="22"/>
          <w:szCs w:val="22"/>
        </w:rPr>
        <w:t xml:space="preserve">przynoszą one wymiernych korzyści materialnych. Doświadczenia wielu krajów Unii Europejskiej pokazują wysoką efektywność usług realizowanych przez </w:t>
      </w:r>
      <w:r w:rsidR="00EF46C8">
        <w:rPr>
          <w:rFonts w:cstheme="minorBidi"/>
          <w:color w:val="auto"/>
          <w:sz w:val="22"/>
          <w:szCs w:val="22"/>
        </w:rPr>
        <w:t>podmioty ekonomii społecznej (</w:t>
      </w:r>
      <w:r>
        <w:rPr>
          <w:rFonts w:cstheme="minorBidi"/>
          <w:color w:val="auto"/>
          <w:sz w:val="22"/>
          <w:szCs w:val="22"/>
        </w:rPr>
        <w:t>PES</w:t>
      </w:r>
      <w:r w:rsidR="00EF46C8">
        <w:rPr>
          <w:rFonts w:cstheme="minorBidi"/>
          <w:color w:val="auto"/>
          <w:sz w:val="22"/>
          <w:szCs w:val="22"/>
        </w:rPr>
        <w:t>)</w:t>
      </w:r>
      <w:r>
        <w:rPr>
          <w:rFonts w:cstheme="minorBidi"/>
          <w:color w:val="auto"/>
          <w:sz w:val="22"/>
          <w:szCs w:val="22"/>
        </w:rPr>
        <w:t>, także w obszarach usług społecznych i publicznych realizowanych przez gminy. Należy przy tym podkreślić, że działalność PES w gminie może stanowić jednocześnie instrument przeciwdziałania wykluczeniu społecznemu oraz ograniczania lokalnego bezrobocia.</w:t>
      </w:r>
    </w:p>
    <w:p w:rsidR="004E679A" w:rsidRDefault="004E679A" w:rsidP="00356402">
      <w:pPr>
        <w:jc w:val="both"/>
      </w:pPr>
    </w:p>
    <w:p w:rsidR="00F31AFF" w:rsidRDefault="00F31AFF" w:rsidP="00356402">
      <w:pPr>
        <w:jc w:val="both"/>
      </w:pPr>
    </w:p>
    <w:p w:rsidR="00356402" w:rsidRDefault="00356402" w:rsidP="00E71199">
      <w:pPr>
        <w:pStyle w:val="Nagwek2"/>
        <w:numPr>
          <w:ilvl w:val="1"/>
          <w:numId w:val="3"/>
        </w:numPr>
        <w:jc w:val="both"/>
      </w:pPr>
      <w:bookmarkStart w:id="3" w:name="_Toc449598689"/>
      <w:r>
        <w:t>Przesłanki opracowania Podkarpackiego Programu Rozwoju Ekonomii Społecznej.</w:t>
      </w:r>
      <w:bookmarkEnd w:id="3"/>
    </w:p>
    <w:p w:rsidR="00356402" w:rsidRDefault="00356402" w:rsidP="00515707">
      <w:pPr>
        <w:jc w:val="both"/>
      </w:pPr>
    </w:p>
    <w:p w:rsidR="004E679A" w:rsidRDefault="004E679A" w:rsidP="005F7EF5">
      <w:pPr>
        <w:ind w:firstLine="708"/>
        <w:jc w:val="both"/>
      </w:pPr>
      <w:r>
        <w:t>W województwie podkarpackim Uchwałą Nr XX/336/12 Semiku Województwa Podkarpackiego z dnia 26 marca 2012 r. został przyjęty Regionalny Plan Działań na Rzec</w:t>
      </w:r>
      <w:r w:rsidR="00515707">
        <w:t>z Rozwoju Ekonomii Społecznej w </w:t>
      </w:r>
      <w:r>
        <w:t>Województwie Podkarpackim na lata 2012-2020</w:t>
      </w:r>
      <w:r w:rsidR="00F1371F">
        <w:t xml:space="preserve"> (RPDRES)</w:t>
      </w:r>
      <w:r>
        <w:t>, będący pierwszym tego typu dokumentem funkcjonującym na Podkarpaciu. Dokument ten ujmuje problematykę sektora ekonomii społecznej jako istotny element rozwoju województwa, wyznacza kierunki działań oraz ma na ce</w:t>
      </w:r>
      <w:r w:rsidR="00654437">
        <w:t>lu skoordynowanie regionalnej polityk</w:t>
      </w:r>
      <w:r>
        <w:t xml:space="preserve">i wobec ekonomii społecznej finansowanej z </w:t>
      </w:r>
      <w:r w:rsidR="00654437">
        <w:t>funduszy strukturalnych, środków budżetu państwa, jednostek samorządów terytorialnych i innych jednostek działających w obszarze ekonomii społecznej. Należy zwrócić uwagę, że regionalne plany opracowane w większości województw zostały utworzone i przyjęte przez władze województw wcześniej niż został uchwalony Krajowy Program Rozwoju Ekonomii Społecznej. KPRES został przyjęty Uchwałą</w:t>
      </w:r>
      <w:r w:rsidR="00515707">
        <w:t xml:space="preserve"> Nr </w:t>
      </w:r>
      <w:r w:rsidR="00654437">
        <w:t>164 Rady Ministrów z dnia 12 sierpnia 2014 roku, wprowadzając rozwiązania dotyczące sektora zarówno na poziomie krajowym, jak również regionalnym.</w:t>
      </w:r>
    </w:p>
    <w:p w:rsidR="00654437" w:rsidRPr="00EA1113" w:rsidRDefault="00654437" w:rsidP="00F31AFF">
      <w:pPr>
        <w:autoSpaceDE w:val="0"/>
        <w:autoSpaceDN w:val="0"/>
        <w:adjustRightInd w:val="0"/>
        <w:spacing w:after="0" w:line="240" w:lineRule="auto"/>
        <w:ind w:firstLine="708"/>
        <w:jc w:val="both"/>
        <w:rPr>
          <w:rFonts w:ascii="Calibri" w:hAnsi="Calibri" w:cs="Calibri"/>
        </w:rPr>
      </w:pPr>
      <w:r>
        <w:t xml:space="preserve">Ważną zmianą która systematyzuje system wsparcia sektora jest wprowadzenie zapisu, na mocy którego funkcję koordynatora działań związanych z obszarem ekonomii społecznej </w:t>
      </w:r>
      <w:r w:rsidR="00F31AFF">
        <w:t>w </w:t>
      </w:r>
      <w:r w:rsidR="00EA1113">
        <w:t xml:space="preserve">województwach ma </w:t>
      </w:r>
      <w:r>
        <w:t>pełni</w:t>
      </w:r>
      <w:r w:rsidR="00EA1113">
        <w:t>ć</w:t>
      </w:r>
      <w:r>
        <w:t xml:space="preserve"> Regionalny Ośrodek Polityki Społecznej</w:t>
      </w:r>
      <w:r w:rsidR="00EA1113">
        <w:t xml:space="preserve">. </w:t>
      </w:r>
      <w:r w:rsidR="00EA1113" w:rsidRPr="00EA1113">
        <w:rPr>
          <w:rFonts w:ascii="Calibri" w:hAnsi="Calibri" w:cs="Calibri"/>
        </w:rPr>
        <w:t>Jednostka ta będzie koordynować działania władzy</w:t>
      </w:r>
      <w:r w:rsidR="00F31AFF">
        <w:rPr>
          <w:rFonts w:ascii="Calibri" w:hAnsi="Calibri" w:cs="Calibri"/>
        </w:rPr>
        <w:t xml:space="preserve"> </w:t>
      </w:r>
      <w:r w:rsidR="00EA1113" w:rsidRPr="00EA1113">
        <w:rPr>
          <w:rFonts w:ascii="Calibri" w:hAnsi="Calibri" w:cs="Calibri"/>
        </w:rPr>
        <w:t xml:space="preserve">publicznej w zakresie realizacji regionalnego programu oraz </w:t>
      </w:r>
      <w:r w:rsidR="00EA1113" w:rsidRPr="00EA1113">
        <w:rPr>
          <w:rFonts w:ascii="Calibri" w:hAnsi="Calibri" w:cs="Calibri"/>
        </w:rPr>
        <w:lastRenderedPageBreak/>
        <w:t>merytorycznie określać kierunki, preferencje</w:t>
      </w:r>
      <w:r w:rsidR="00EA1113">
        <w:rPr>
          <w:rFonts w:ascii="Calibri" w:hAnsi="Calibri" w:cs="Calibri"/>
        </w:rPr>
        <w:t xml:space="preserve"> </w:t>
      </w:r>
      <w:r w:rsidR="00EA1113" w:rsidRPr="00EA1113">
        <w:rPr>
          <w:rFonts w:ascii="Calibri" w:hAnsi="Calibri" w:cs="Calibri"/>
        </w:rPr>
        <w:t>i procedury</w:t>
      </w:r>
      <w:r w:rsidR="00F31AFF">
        <w:rPr>
          <w:rFonts w:ascii="Calibri" w:hAnsi="Calibri" w:cs="Calibri"/>
        </w:rPr>
        <w:t xml:space="preserve"> wsparcia ekonomii społecznej i </w:t>
      </w:r>
      <w:r w:rsidR="00EA1113" w:rsidRPr="00EA1113">
        <w:rPr>
          <w:rFonts w:ascii="Calibri" w:hAnsi="Calibri" w:cs="Calibri"/>
        </w:rPr>
        <w:t>przedsiębiorstw społ</w:t>
      </w:r>
      <w:r w:rsidR="00F31AFF">
        <w:rPr>
          <w:rFonts w:ascii="Calibri" w:hAnsi="Calibri" w:cs="Calibri"/>
        </w:rPr>
        <w:t>ecznych w </w:t>
      </w:r>
      <w:r w:rsidR="00EA1113">
        <w:rPr>
          <w:rFonts w:ascii="Calibri" w:hAnsi="Calibri" w:cs="Calibri"/>
        </w:rPr>
        <w:t xml:space="preserve">ramach </w:t>
      </w:r>
      <w:r w:rsidR="00EA1113" w:rsidRPr="00EA1113">
        <w:rPr>
          <w:rFonts w:ascii="Calibri" w:hAnsi="Calibri" w:cs="Calibri"/>
        </w:rPr>
        <w:t>Regionalnych</w:t>
      </w:r>
      <w:r w:rsidR="00EA1113">
        <w:rPr>
          <w:rFonts w:ascii="Calibri" w:hAnsi="Calibri" w:cs="Calibri"/>
        </w:rPr>
        <w:t xml:space="preserve"> </w:t>
      </w:r>
      <w:r w:rsidR="00EA1113" w:rsidRPr="00EA1113">
        <w:rPr>
          <w:rFonts w:ascii="Calibri" w:hAnsi="Calibri" w:cs="Calibri"/>
        </w:rPr>
        <w:t>Programów Operacyjnych</w:t>
      </w:r>
      <w:r w:rsidR="00EA1113">
        <w:rPr>
          <w:rStyle w:val="Odwoanieprzypisudolnego"/>
          <w:rFonts w:ascii="Calibri" w:hAnsi="Calibri" w:cs="Calibri"/>
        </w:rPr>
        <w:footnoteReference w:id="1"/>
      </w:r>
      <w:r w:rsidR="00EA1113" w:rsidRPr="00EA1113">
        <w:rPr>
          <w:rFonts w:ascii="Calibri" w:hAnsi="Calibri" w:cs="Calibri"/>
        </w:rPr>
        <w:t>.</w:t>
      </w:r>
    </w:p>
    <w:p w:rsidR="00654437" w:rsidRPr="00EA1113" w:rsidRDefault="00EA1113" w:rsidP="00F31AFF">
      <w:pPr>
        <w:autoSpaceDE w:val="0"/>
        <w:autoSpaceDN w:val="0"/>
        <w:adjustRightInd w:val="0"/>
        <w:spacing w:after="0" w:line="240" w:lineRule="auto"/>
        <w:ind w:firstLine="708"/>
        <w:jc w:val="both"/>
        <w:rPr>
          <w:rFonts w:ascii="Calibri" w:hAnsi="Calibri" w:cs="Calibri"/>
        </w:rPr>
      </w:pPr>
      <w:r>
        <w:t xml:space="preserve">Ponadto, KPRES wprowadza inne działania mające na celu usystematyzowanie systemu wsparcia na poziomie regionu poprzez powołanie Regionalnych Komitetów Rozwoju Ekonomii Społecznej, </w:t>
      </w:r>
      <w:r w:rsidRPr="00EA1113">
        <w:t xml:space="preserve">mających na celu </w:t>
      </w:r>
      <w:r w:rsidRPr="00EA1113">
        <w:rPr>
          <w:rFonts w:ascii="Calibri" w:hAnsi="Calibri" w:cs="Calibri"/>
        </w:rPr>
        <w:t>koordynację działania województw w zakresie ekonomii społecznej, złoż</w:t>
      </w:r>
      <w:r w:rsidR="00515707">
        <w:rPr>
          <w:rFonts w:ascii="Calibri" w:hAnsi="Calibri" w:cs="Calibri"/>
        </w:rPr>
        <w:t>onych z </w:t>
      </w:r>
      <w:r w:rsidRPr="00EA1113">
        <w:rPr>
          <w:rFonts w:ascii="Calibri" w:hAnsi="Calibri" w:cs="Calibri"/>
        </w:rPr>
        <w:t>przedstawicieli samorządu województwa i samorządów lokalnych, a także przedstawicieli sektora ekonomii społecznej, nauki oraz biznesu</w:t>
      </w:r>
      <w:r>
        <w:rPr>
          <w:rStyle w:val="Odwoanieprzypisudolnego"/>
          <w:rFonts w:ascii="Calibri" w:hAnsi="Calibri" w:cs="Calibri"/>
        </w:rPr>
        <w:footnoteReference w:id="2"/>
      </w:r>
      <w:r>
        <w:rPr>
          <w:rFonts w:ascii="Calibri" w:hAnsi="Calibri" w:cs="Calibri"/>
        </w:rPr>
        <w:t>.</w:t>
      </w:r>
    </w:p>
    <w:p w:rsidR="00295902" w:rsidRPr="00EA1113" w:rsidRDefault="00EA1113" w:rsidP="00F31AFF">
      <w:pPr>
        <w:autoSpaceDE w:val="0"/>
        <w:autoSpaceDN w:val="0"/>
        <w:adjustRightInd w:val="0"/>
        <w:spacing w:after="0" w:line="240" w:lineRule="auto"/>
        <w:ind w:firstLine="708"/>
        <w:jc w:val="both"/>
        <w:rPr>
          <w:rFonts w:ascii="Calibri" w:hAnsi="Calibri" w:cs="Calibri"/>
        </w:rPr>
      </w:pPr>
      <w:r>
        <w:t xml:space="preserve">W zakresie opracowanych regionalnych planów działań na rzecz rozwoju ekonomii społecznych KPRES wprowadza  </w:t>
      </w:r>
      <w:r w:rsidRPr="00EA1113">
        <w:t xml:space="preserve">obowiązek ich </w:t>
      </w:r>
      <w:r w:rsidRPr="00EA1113">
        <w:rPr>
          <w:rFonts w:ascii="Calibri" w:hAnsi="Calibri" w:cs="Calibri"/>
        </w:rPr>
        <w:t>przekształcenia</w:t>
      </w:r>
      <w:r w:rsidR="00B14BA2">
        <w:rPr>
          <w:rFonts w:ascii="Calibri" w:hAnsi="Calibri" w:cs="Calibri"/>
        </w:rPr>
        <w:t xml:space="preserve"> </w:t>
      </w:r>
      <w:r w:rsidR="00F31AFF">
        <w:rPr>
          <w:rFonts w:ascii="Calibri" w:hAnsi="Calibri" w:cs="Calibri"/>
        </w:rPr>
        <w:t>w regionalne </w:t>
      </w:r>
      <w:r w:rsidRPr="00EA1113">
        <w:rPr>
          <w:rFonts w:ascii="Calibri" w:hAnsi="Calibri" w:cs="Calibri"/>
        </w:rPr>
        <w:t>(wojewódzkie)</w:t>
      </w:r>
      <w:r>
        <w:rPr>
          <w:rFonts w:ascii="Calibri" w:hAnsi="Calibri" w:cs="Calibri"/>
        </w:rPr>
        <w:t> </w:t>
      </w:r>
      <w:r w:rsidRPr="00EA1113">
        <w:rPr>
          <w:rFonts w:ascii="Calibri" w:hAnsi="Calibri" w:cs="Calibri"/>
        </w:rPr>
        <w:t>programy rozwoju ekonomii społecznej (mające status programu wojewódzkiego) i uzupełniane w oparciu</w:t>
      </w:r>
      <w:r>
        <w:rPr>
          <w:rFonts w:ascii="Calibri" w:hAnsi="Calibri" w:cs="Calibri"/>
        </w:rPr>
        <w:t xml:space="preserve"> o </w:t>
      </w:r>
      <w:r w:rsidRPr="00EA1113">
        <w:rPr>
          <w:rFonts w:ascii="Calibri" w:hAnsi="Calibri" w:cs="Calibri"/>
        </w:rPr>
        <w:t>przedstawione w KPRES  elementy, w szczególności plan finansowy. Programy powinny zawierać spójną i logiczną strukturę celów i oczekiwanych efektów, jak również</w:t>
      </w:r>
      <w:r w:rsidR="003C77DF">
        <w:rPr>
          <w:rFonts w:ascii="Calibri" w:hAnsi="Calibri" w:cs="Calibri"/>
        </w:rPr>
        <w:t xml:space="preserve">  </w:t>
      </w:r>
      <w:r w:rsidRPr="00EA1113">
        <w:rPr>
          <w:rFonts w:ascii="Calibri" w:hAnsi="Calibri" w:cs="Calibri"/>
        </w:rPr>
        <w:t>odpowiadające im wskaźniki produktu i wskaźniki rezultatu. Określą one również zasoby finansowe</w:t>
      </w:r>
      <w:r w:rsidR="003C77DF">
        <w:rPr>
          <w:rFonts w:ascii="Calibri" w:hAnsi="Calibri" w:cs="Calibri"/>
        </w:rPr>
        <w:t xml:space="preserve"> </w:t>
      </w:r>
      <w:r w:rsidRPr="00EA1113">
        <w:rPr>
          <w:rFonts w:ascii="Calibri" w:hAnsi="Calibri" w:cs="Calibri"/>
        </w:rPr>
        <w:t>niezbędne do osiągnięcia wyznaczonych celów i rezultatów, obejmujące zarówno środki krajowe</w:t>
      </w:r>
      <w:r w:rsidR="003C77DF">
        <w:rPr>
          <w:rFonts w:ascii="Calibri" w:hAnsi="Calibri" w:cs="Calibri"/>
        </w:rPr>
        <w:t xml:space="preserve"> </w:t>
      </w:r>
      <w:r w:rsidRPr="00EA1113">
        <w:rPr>
          <w:rFonts w:ascii="Calibri" w:hAnsi="Calibri" w:cs="Calibri"/>
        </w:rPr>
        <w:t>(samorządu terytorialnego, funduszy celowych i budżetu państwa), jak i europejskie. Programy muszą</w:t>
      </w:r>
      <w:r w:rsidR="003C77DF">
        <w:rPr>
          <w:rFonts w:ascii="Calibri" w:hAnsi="Calibri" w:cs="Calibri"/>
        </w:rPr>
        <w:t xml:space="preserve"> </w:t>
      </w:r>
      <w:r w:rsidRPr="00EA1113">
        <w:rPr>
          <w:rFonts w:ascii="Calibri" w:hAnsi="Calibri" w:cs="Calibri"/>
        </w:rPr>
        <w:t>również opisywać systemy zarządzania i corocznego monitorowania efektów, w tym w formie corocznego</w:t>
      </w:r>
      <w:r>
        <w:rPr>
          <w:rFonts w:ascii="Calibri" w:hAnsi="Calibri" w:cs="Calibri"/>
        </w:rPr>
        <w:t> </w:t>
      </w:r>
      <w:r w:rsidRPr="00EA1113">
        <w:rPr>
          <w:rFonts w:ascii="Calibri" w:hAnsi="Calibri" w:cs="Calibri"/>
        </w:rPr>
        <w:t>raportu o stanie ekonomii społecznej w regionach. Od</w:t>
      </w:r>
      <w:r w:rsidR="00515707">
        <w:rPr>
          <w:rFonts w:ascii="Calibri" w:hAnsi="Calibri" w:cs="Calibri"/>
        </w:rPr>
        <w:t>powiedzialne za przygotowanie i </w:t>
      </w:r>
      <w:r w:rsidRPr="00EA1113">
        <w:rPr>
          <w:rFonts w:ascii="Calibri" w:hAnsi="Calibri" w:cs="Calibri"/>
        </w:rPr>
        <w:t>wdrażanie</w:t>
      </w:r>
      <w:r>
        <w:rPr>
          <w:rFonts w:ascii="Calibri" w:hAnsi="Calibri" w:cs="Calibri"/>
        </w:rPr>
        <w:t> </w:t>
      </w:r>
      <w:r w:rsidR="003C77DF">
        <w:rPr>
          <w:rFonts w:ascii="Calibri" w:hAnsi="Calibri" w:cs="Calibri"/>
        </w:rPr>
        <w:t>programów, w </w:t>
      </w:r>
      <w:r w:rsidRPr="00EA1113">
        <w:rPr>
          <w:rFonts w:ascii="Calibri" w:hAnsi="Calibri" w:cs="Calibri"/>
        </w:rPr>
        <w:t>imieniu samorządów województw, będą Regionalne Ośrodki Polityki Społecznej</w:t>
      </w:r>
      <w:r w:rsidR="003C77DF">
        <w:rPr>
          <w:rStyle w:val="Odwoanieprzypisudolnego"/>
          <w:rFonts w:ascii="Calibri" w:hAnsi="Calibri" w:cs="Calibri"/>
        </w:rPr>
        <w:footnoteReference w:id="3"/>
      </w:r>
      <w:r w:rsidR="00295902">
        <w:rPr>
          <w:rFonts w:ascii="Calibri" w:hAnsi="Calibri" w:cs="Calibri"/>
        </w:rPr>
        <w:t>.</w:t>
      </w:r>
    </w:p>
    <w:p w:rsidR="003C77DF" w:rsidRDefault="00871F62" w:rsidP="00F31AFF">
      <w:pPr>
        <w:spacing w:after="0" w:line="240" w:lineRule="auto"/>
        <w:ind w:firstLine="708"/>
        <w:jc w:val="both"/>
        <w:rPr>
          <w:rFonts w:ascii="Calibri" w:eastAsia="Calibri" w:hAnsi="Calibri" w:cs="Arial"/>
        </w:rPr>
      </w:pPr>
      <w:r>
        <w:t>Aktualizacją i zmianą kwalifikacji RPDRES na regionalny program rozwoju ekonomii społecznej w województwie podkarpackim zajmie się powołany w lutym 2016 roku uchwałą Zarządu Województwa Podkarpackiego Podkarpacki Komitet Rozwoju Ekonomii Społecznej</w:t>
      </w:r>
      <w:r w:rsidRPr="00871F62">
        <w:t xml:space="preserve">. </w:t>
      </w:r>
      <w:r w:rsidR="003C77DF">
        <w:rPr>
          <w:rFonts w:ascii="Calibri" w:eastAsia="Calibri" w:hAnsi="Calibri" w:cs="Arial"/>
        </w:rPr>
        <w:t xml:space="preserve">Zadania Komitetu zostały określone w Uchwale Zarządu Województwa Podkarpackiego </w:t>
      </w:r>
      <w:r w:rsidR="003C77DF">
        <w:t xml:space="preserve">Nr 149/3122/16 z dnia </w:t>
      </w:r>
      <w:r w:rsidR="003C77DF">
        <w:br/>
        <w:t>23 lutego 2016 roku w sprawie powołania Podkarpackiego Komitetu Rozwoju Ekonomii Społecznej.</w:t>
      </w:r>
    </w:p>
    <w:p w:rsidR="009F6594" w:rsidRDefault="003C77DF" w:rsidP="00F31AFF">
      <w:pPr>
        <w:spacing w:after="0" w:line="240" w:lineRule="auto"/>
        <w:ind w:firstLine="708"/>
        <w:jc w:val="both"/>
        <w:rPr>
          <w:rFonts w:ascii="Calibri" w:eastAsia="Calibri" w:hAnsi="Calibri" w:cs="Arial"/>
        </w:rPr>
      </w:pPr>
      <w:r>
        <w:rPr>
          <w:rFonts w:ascii="Calibri" w:eastAsia="Calibri" w:hAnsi="Calibri" w:cs="Arial"/>
        </w:rPr>
        <w:t xml:space="preserve">Rola ROPS w kształtowaniu i koordynowaniu ekonomii społecznej została też dostrzeżona przez władze ustawodawcze, </w:t>
      </w:r>
      <w:r w:rsidR="009F6594">
        <w:rPr>
          <w:rFonts w:ascii="Calibri" w:eastAsia="Calibri" w:hAnsi="Calibri" w:cs="Arial"/>
        </w:rPr>
        <w:t>wprowadzając do ustawy o pomocy społecznej art. 21 a, który określa dodatkowe zadania samorządu województwa w zakresie reintegracji zawodowej i społecznej, współpracy między jednostkami samorządu terytorialnego a podmiotami świadczącymi usługi aktywizacji, integracji oraz reintegracji społecznej i zawodowej, czy lokalnej przedsiębiorczości społecznej</w:t>
      </w:r>
      <w:r w:rsidR="009F6594">
        <w:rPr>
          <w:rStyle w:val="Odwoanieprzypisudolnego"/>
          <w:rFonts w:ascii="Calibri" w:eastAsia="Calibri" w:hAnsi="Calibri" w:cs="Arial"/>
        </w:rPr>
        <w:footnoteReference w:id="4"/>
      </w:r>
      <w:r w:rsidR="00F31AFF">
        <w:rPr>
          <w:rFonts w:ascii="Calibri" w:eastAsia="Calibri" w:hAnsi="Calibri" w:cs="Arial"/>
        </w:rPr>
        <w:t>.</w:t>
      </w:r>
    </w:p>
    <w:p w:rsidR="009F6594" w:rsidRDefault="009F6594" w:rsidP="003C77DF">
      <w:pPr>
        <w:spacing w:after="0" w:line="240" w:lineRule="auto"/>
        <w:jc w:val="both"/>
        <w:rPr>
          <w:rFonts w:ascii="Calibri" w:eastAsia="Calibri" w:hAnsi="Calibri" w:cs="Arial"/>
        </w:rPr>
      </w:pPr>
    </w:p>
    <w:p w:rsidR="009F6594" w:rsidRPr="003C77DF" w:rsidRDefault="009F6594" w:rsidP="003C77DF">
      <w:pPr>
        <w:spacing w:after="0" w:line="240" w:lineRule="auto"/>
        <w:jc w:val="both"/>
        <w:rPr>
          <w:rFonts w:ascii="Calibri" w:eastAsia="Calibri" w:hAnsi="Calibri" w:cs="Arial"/>
        </w:rPr>
      </w:pPr>
    </w:p>
    <w:p w:rsidR="00871F62" w:rsidRDefault="00B37CF7" w:rsidP="00E71199">
      <w:pPr>
        <w:pStyle w:val="Nagwek2"/>
        <w:numPr>
          <w:ilvl w:val="1"/>
          <w:numId w:val="3"/>
        </w:numPr>
        <w:rPr>
          <w:rFonts w:eastAsia="Times New Roman"/>
          <w:lang w:eastAsia="pl-PL"/>
        </w:rPr>
      </w:pPr>
      <w:bookmarkStart w:id="4" w:name="_Toc449598690"/>
      <w:r>
        <w:rPr>
          <w:rFonts w:eastAsia="Times New Roman"/>
          <w:lang w:eastAsia="pl-PL"/>
        </w:rPr>
        <w:t xml:space="preserve">Ekonomia społeczna w </w:t>
      </w:r>
      <w:r w:rsidR="009F6594">
        <w:rPr>
          <w:rFonts w:eastAsia="Times New Roman"/>
          <w:lang w:eastAsia="pl-PL"/>
        </w:rPr>
        <w:t>programach operacyjnych</w:t>
      </w:r>
      <w:r>
        <w:rPr>
          <w:rFonts w:eastAsia="Times New Roman"/>
          <w:lang w:eastAsia="pl-PL"/>
        </w:rPr>
        <w:t xml:space="preserve"> Unii Europejskiej</w:t>
      </w:r>
      <w:bookmarkEnd w:id="4"/>
    </w:p>
    <w:p w:rsidR="00B37CF7" w:rsidRDefault="00B37CF7" w:rsidP="00B37CF7">
      <w:pPr>
        <w:rPr>
          <w:lang w:eastAsia="pl-PL"/>
        </w:rPr>
      </w:pPr>
    </w:p>
    <w:p w:rsidR="00B37CF7" w:rsidRDefault="00A178A5" w:rsidP="00E71199">
      <w:pPr>
        <w:pStyle w:val="Nagwek3"/>
        <w:numPr>
          <w:ilvl w:val="2"/>
          <w:numId w:val="3"/>
        </w:numPr>
        <w:rPr>
          <w:lang w:eastAsia="pl-PL"/>
        </w:rPr>
      </w:pPr>
      <w:r>
        <w:rPr>
          <w:lang w:eastAsia="pl-PL"/>
        </w:rPr>
        <w:t xml:space="preserve"> </w:t>
      </w:r>
      <w:bookmarkStart w:id="5" w:name="_Toc449598691"/>
      <w:r>
        <w:rPr>
          <w:lang w:eastAsia="pl-PL"/>
        </w:rPr>
        <w:t>Perspektywa finansowa UE na lata 2007-2013.</w:t>
      </w:r>
      <w:bookmarkEnd w:id="5"/>
    </w:p>
    <w:p w:rsidR="00A178A5" w:rsidRPr="00A178A5" w:rsidRDefault="00A178A5" w:rsidP="00A178A5">
      <w:pPr>
        <w:rPr>
          <w:lang w:eastAsia="pl-PL"/>
        </w:rPr>
      </w:pPr>
    </w:p>
    <w:p w:rsidR="00B37CF7" w:rsidRDefault="00B37CF7" w:rsidP="00F31AFF">
      <w:pPr>
        <w:ind w:firstLine="708"/>
        <w:jc w:val="both"/>
        <w:rPr>
          <w:lang w:eastAsia="pl-PL"/>
        </w:rPr>
      </w:pPr>
      <w:r>
        <w:rPr>
          <w:lang w:eastAsia="pl-PL"/>
        </w:rPr>
        <w:t>Perspektywa finansowa UE na lata 2007-2013 przyniosła pierwsze duże środki na rozwój sektora ekonomii społecznej w Polsce. W ramach Programu Operacyjnego Kapitał Ludzki, współfinansowanego ze środków Europejskiego Funduszu Społeczn</w:t>
      </w:r>
      <w:r w:rsidR="001B77DB">
        <w:rPr>
          <w:lang w:eastAsia="pl-PL"/>
        </w:rPr>
        <w:t>ego wsparcie było realizowane z </w:t>
      </w:r>
      <w:r>
        <w:rPr>
          <w:lang w:eastAsia="pl-PL"/>
        </w:rPr>
        <w:t>dwóch poziomów</w:t>
      </w:r>
      <w:r w:rsidR="001B77DB">
        <w:rPr>
          <w:lang w:eastAsia="pl-PL"/>
        </w:rPr>
        <w:t>- na poziomie centralnym</w:t>
      </w:r>
      <w:r w:rsidR="00EF46C8">
        <w:rPr>
          <w:lang w:eastAsia="pl-PL"/>
        </w:rPr>
        <w:t xml:space="preserve"> i regionalnym. Z poziomu centralnego </w:t>
      </w:r>
      <w:r w:rsidR="001B77DB">
        <w:rPr>
          <w:lang w:eastAsia="pl-PL"/>
        </w:rPr>
        <w:t>przez Centrum Rozwoju Zasobów Ludzkich (CRZL), jednostkę budżetową podlegającą Ministrowi Pracy i Polityki Społecznej realizującą zadania polityki rozwoju na poziomie centralnym</w:t>
      </w:r>
      <w:r w:rsidR="00EF46C8">
        <w:rPr>
          <w:lang w:eastAsia="pl-PL"/>
        </w:rPr>
        <w:t>, wdrażany był</w:t>
      </w:r>
      <w:r w:rsidR="001B77DB">
        <w:rPr>
          <w:lang w:eastAsia="pl-PL"/>
        </w:rPr>
        <w:t xml:space="preserve"> projekt systemowy pt. „Zintegrowany system wsparcia ekonomii społecznej”</w:t>
      </w:r>
      <w:r w:rsidR="008E1B12">
        <w:rPr>
          <w:lang w:eastAsia="pl-PL"/>
        </w:rPr>
        <w:t xml:space="preserve"> (</w:t>
      </w:r>
      <w:r w:rsidR="001B77DB">
        <w:rPr>
          <w:lang w:eastAsia="pl-PL"/>
        </w:rPr>
        <w:t>w ramach Działania 1.19 PO</w:t>
      </w:r>
      <w:r w:rsidR="008E1B12">
        <w:rPr>
          <w:lang w:eastAsia="pl-PL"/>
        </w:rPr>
        <w:t xml:space="preserve"> </w:t>
      </w:r>
      <w:r w:rsidR="001B77DB">
        <w:rPr>
          <w:lang w:eastAsia="pl-PL"/>
        </w:rPr>
        <w:t>KL</w:t>
      </w:r>
      <w:r w:rsidR="008E1B12">
        <w:rPr>
          <w:lang w:eastAsia="pl-PL"/>
        </w:rPr>
        <w:t xml:space="preserve">, projekt realizowany był w partnerstwie z siedmioma podmiotami); na poziomie centralnym również </w:t>
      </w:r>
      <w:r w:rsidR="008E1B12">
        <w:rPr>
          <w:lang w:eastAsia="pl-PL"/>
        </w:rPr>
        <w:lastRenderedPageBreak/>
        <w:t>uruchomiony został pilotażowy program pożyczkowy dla przedsiębiorstw społecznych realizowany przez ówczesne Ministerstwo Rozwoju Regionalnego</w:t>
      </w:r>
      <w:r w:rsidR="008E1B12">
        <w:rPr>
          <w:rStyle w:val="Odwoanieprzypisudolnego"/>
          <w:lang w:eastAsia="pl-PL"/>
        </w:rPr>
        <w:footnoteReference w:id="5"/>
      </w:r>
      <w:r w:rsidR="008E1B12">
        <w:rPr>
          <w:lang w:eastAsia="pl-PL"/>
        </w:rPr>
        <w:t xml:space="preserve"> razem z Bankiem Gospodarstwa Krajowego pt. „Wsparcie inżynierii finansowej na rzecz ekonomii społecznej” (Działanie 1.4 PO KL).</w:t>
      </w:r>
    </w:p>
    <w:p w:rsidR="008E1B12" w:rsidRDefault="008E1B12" w:rsidP="00F31AFF">
      <w:pPr>
        <w:ind w:firstLine="360"/>
        <w:jc w:val="both"/>
        <w:rPr>
          <w:lang w:eastAsia="pl-PL"/>
        </w:rPr>
      </w:pPr>
      <w:r>
        <w:rPr>
          <w:lang w:eastAsia="pl-PL"/>
        </w:rPr>
        <w:t xml:space="preserve">Na poziomie regionalnym natomiast w ramach środków PO KL 2007-2013 działania na rzecz rozwoju ekonomii społecznej zostały wpisane  w Priorytet VII </w:t>
      </w:r>
      <w:r w:rsidRPr="008E1B12">
        <w:rPr>
          <w:i/>
          <w:lang w:eastAsia="pl-PL"/>
        </w:rPr>
        <w:t>Promocja integracji społecznej</w:t>
      </w:r>
      <w:r>
        <w:rPr>
          <w:lang w:eastAsia="pl-PL"/>
        </w:rPr>
        <w:t>, Poddziałanie 7.2.2</w:t>
      </w:r>
      <w:r w:rsidR="001E3D09">
        <w:rPr>
          <w:lang w:eastAsia="pl-PL"/>
        </w:rPr>
        <w:t>, w ramach którego realizowane było wsparcie w zakresie:</w:t>
      </w:r>
    </w:p>
    <w:p w:rsidR="00C04F42" w:rsidRDefault="001E3D09" w:rsidP="0038488F">
      <w:pPr>
        <w:pStyle w:val="Akapitzlist"/>
        <w:numPr>
          <w:ilvl w:val="0"/>
          <w:numId w:val="4"/>
        </w:numPr>
        <w:jc w:val="both"/>
        <w:rPr>
          <w:lang w:eastAsia="pl-PL"/>
        </w:rPr>
      </w:pPr>
      <w:r>
        <w:rPr>
          <w:lang w:eastAsia="pl-PL"/>
        </w:rPr>
        <w:t>Wsparcie dla utworzenia i/lub funkcjonowania (w tym wzmocnienia potencjału) instytucji wspierających ekonomię społeczną, zapewniających w ramach projektu w sposób komplementarny i łączny m.in. dostęp do usług prawnych, księgowych i marketingowych, doradztwo (w tym doradztwo dla podmiotów ekonomii społecznej w zakresie pozyskiwania zewnętrznych źródeł finansowania, np. w postaci pożyczek), szkolenia umożliwiające uzyskanie wiedzy i umiejętności potrzebnych do założenia i/lub prowadzenia działalności w ramach sektora ES,</w:t>
      </w:r>
    </w:p>
    <w:p w:rsidR="001E3D09" w:rsidRDefault="001E3D09" w:rsidP="0038488F">
      <w:pPr>
        <w:pStyle w:val="Akapitzlist"/>
        <w:numPr>
          <w:ilvl w:val="0"/>
          <w:numId w:val="4"/>
        </w:numPr>
        <w:jc w:val="both"/>
        <w:rPr>
          <w:lang w:eastAsia="pl-PL"/>
        </w:rPr>
      </w:pPr>
      <w:r>
        <w:rPr>
          <w:lang w:eastAsia="pl-PL"/>
        </w:rPr>
        <w:t>Wsparcie na założenie spółdzielni socjalnej, przystąpienie do lub zatrudnienie w spółdzielni socjalnej z zastosowaniem</w:t>
      </w:r>
      <w:r w:rsidR="00082C91">
        <w:rPr>
          <w:lang w:eastAsia="pl-PL"/>
        </w:rPr>
        <w:t xml:space="preserve"> takich instrumentów jak: wsparcie szkoleniowe i doradztwo dla osób chcących założyć spółdzielnię socjalną ( w tym szkolenia zawodowe potrzebne do pracy w spółdzielni), wsparcie finansowe na założenie, przystąpienie lub zatrudnienie w spółdzielni, oraz wsparcie pomostowe (finansowe i doradcze) dla powstałych podmiotów,</w:t>
      </w:r>
    </w:p>
    <w:p w:rsidR="00082C91" w:rsidRDefault="00082C91" w:rsidP="0038488F">
      <w:pPr>
        <w:pStyle w:val="Akapitzlist"/>
        <w:numPr>
          <w:ilvl w:val="0"/>
          <w:numId w:val="4"/>
        </w:numPr>
        <w:jc w:val="both"/>
        <w:rPr>
          <w:lang w:eastAsia="pl-PL"/>
        </w:rPr>
      </w:pPr>
      <w:r>
        <w:rPr>
          <w:lang w:eastAsia="pl-PL"/>
        </w:rPr>
        <w:t>Działania prowadzące do poszukiwania i testowania długookresowych źródeł finansowania instytucji wspierania ekonomię społeczną oraz spółdzielni socjalnych.</w:t>
      </w:r>
    </w:p>
    <w:p w:rsidR="00C04F42" w:rsidRDefault="00C04F42" w:rsidP="00F31AFF">
      <w:pPr>
        <w:ind w:firstLine="360"/>
        <w:jc w:val="both"/>
        <w:rPr>
          <w:lang w:eastAsia="pl-PL"/>
        </w:rPr>
      </w:pPr>
      <w:r>
        <w:rPr>
          <w:lang w:eastAsia="pl-PL"/>
        </w:rPr>
        <w:t xml:space="preserve">Działania z zakresu ekonomii społecznej uwzględniono również w projektach systemowych regionalnych ośrodków polityki społecznej (Poddziałanie 7.1.3 PO KL), gdzie dostrzeżono potrzebę koordynacji regionalnych działań, czego owocem było opracowanie Regionalnego Planu Działań na Rzecz Rozwoju Ekonomii Społecznej na lata 2012-2020. Na podstawie działań określonych w tym dokumencie Regionalny Ośrodek Polityki w Rzeszowie prowadził różnego rodzaju przedsięwzięcia na rzecz promocji ekonomii społecznej w województwie, m.in. cykl spotkań w terenie z upowszechniania idei ekonomii społecznej oraz budowania partnerstw na rzecz tej idei, kampanię promującą ES wśród ogółu mieszkańców Podkarpacia, </w:t>
      </w:r>
      <w:r w:rsidR="001E3D09">
        <w:rPr>
          <w:lang w:eastAsia="pl-PL"/>
        </w:rPr>
        <w:t>konferencje i spotkania z dobrymi praktykami ES.</w:t>
      </w:r>
    </w:p>
    <w:p w:rsidR="009D51E9" w:rsidRPr="00E25EB2" w:rsidRDefault="00295902" w:rsidP="00F31AFF">
      <w:pPr>
        <w:ind w:firstLine="360"/>
        <w:jc w:val="both"/>
      </w:pPr>
      <w:r w:rsidRPr="00E25EB2">
        <w:rPr>
          <w:lang w:eastAsia="pl-PL"/>
        </w:rPr>
        <w:t>W r</w:t>
      </w:r>
      <w:r w:rsidR="009F51C5" w:rsidRPr="00E25EB2">
        <w:rPr>
          <w:lang w:eastAsia="pl-PL"/>
        </w:rPr>
        <w:t>amach Priorytetu VII PO KL</w:t>
      </w:r>
      <w:r w:rsidRPr="00E25EB2">
        <w:rPr>
          <w:lang w:eastAsia="pl-PL"/>
        </w:rPr>
        <w:t xml:space="preserve">, </w:t>
      </w:r>
      <w:r w:rsidRPr="00E25EB2">
        <w:t>d</w:t>
      </w:r>
      <w:r w:rsidR="009D51E9" w:rsidRPr="00E25EB2">
        <w:t>o końca 2014 r.</w:t>
      </w:r>
      <w:r w:rsidR="00EF46C8" w:rsidRPr="00E25EB2">
        <w:t xml:space="preserve"> na terenie województwa podkarpackiego</w:t>
      </w:r>
      <w:r w:rsidR="009D51E9" w:rsidRPr="00E25EB2">
        <w:t>:</w:t>
      </w:r>
    </w:p>
    <w:p w:rsidR="009D51E9" w:rsidRPr="00E25EB2" w:rsidRDefault="009D51E9" w:rsidP="009D51E9">
      <w:pPr>
        <w:spacing w:after="0"/>
        <w:jc w:val="both"/>
        <w:rPr>
          <w:rFonts w:eastAsia="Times New Roman" w:cs="Arial"/>
          <w:lang w:eastAsia="pl-PL"/>
        </w:rPr>
      </w:pPr>
      <w:r w:rsidRPr="00E25EB2">
        <w:t xml:space="preserve">- </w:t>
      </w:r>
      <w:r w:rsidR="00295902" w:rsidRPr="00E25EB2">
        <w:t>prawie 700 podmiotów ekonomii społecznej uzyskało wsparcie za pośrednictwem instytucji wspierających ekonomię społeczną (p</w:t>
      </w:r>
      <w:r w:rsidR="00295902" w:rsidRPr="00E25EB2">
        <w:rPr>
          <w:rFonts w:eastAsia="Times New Roman" w:cs="Arial"/>
          <w:lang w:eastAsia="pl-PL"/>
        </w:rPr>
        <w:t>rawie 8,5 tysiąca osób otrzymało wsparcie w ramach instytucji ekonomii społecznej)</w:t>
      </w:r>
      <w:r w:rsidRPr="00E25EB2">
        <w:rPr>
          <w:rFonts w:eastAsia="Times New Roman" w:cs="Arial"/>
          <w:lang w:eastAsia="pl-PL"/>
        </w:rPr>
        <w:t>,</w:t>
      </w:r>
    </w:p>
    <w:p w:rsidR="009D51E9" w:rsidRPr="00E25EB2" w:rsidRDefault="009D51E9" w:rsidP="009D51E9">
      <w:pPr>
        <w:spacing w:after="0"/>
        <w:jc w:val="both"/>
      </w:pPr>
      <w:r w:rsidRPr="00E25EB2">
        <w:rPr>
          <w:rFonts w:eastAsia="Times New Roman" w:cs="Arial"/>
          <w:lang w:eastAsia="pl-PL"/>
        </w:rPr>
        <w:t xml:space="preserve">- </w:t>
      </w:r>
      <w:r w:rsidR="00295902" w:rsidRPr="00E25EB2">
        <w:t>realizowano 70 projektów wspierających rozwój inicjatyw na rzecz aktywizacji i integracji społeczności lokalnych</w:t>
      </w:r>
      <w:r w:rsidRPr="00E25EB2">
        <w:t>,</w:t>
      </w:r>
    </w:p>
    <w:p w:rsidR="00295902" w:rsidRPr="00E25EB2" w:rsidRDefault="009D51E9" w:rsidP="009D51E9">
      <w:pPr>
        <w:spacing w:after="0"/>
        <w:jc w:val="both"/>
      </w:pPr>
      <w:r w:rsidRPr="00E25EB2">
        <w:t>- u</w:t>
      </w:r>
      <w:r w:rsidR="00295902" w:rsidRPr="00E25EB2">
        <w:t>tworzono 77 spółdzielni socjalnych, 4 zakłady aktywności zawodowej, 8 klubów integracji społecznej, 2 centa integracji społecznej.</w:t>
      </w:r>
    </w:p>
    <w:p w:rsidR="00EF46C8" w:rsidRPr="00E25EB2" w:rsidRDefault="00EF46C8" w:rsidP="009D51E9">
      <w:pPr>
        <w:spacing w:after="0"/>
        <w:jc w:val="both"/>
      </w:pPr>
      <w:r w:rsidRPr="00E25EB2">
        <w:t>Ogółem utworzonych w tym Priorytecie zostało 473 miejsca pracy.</w:t>
      </w:r>
    </w:p>
    <w:p w:rsidR="009D51E9" w:rsidRPr="000D78C8" w:rsidRDefault="009D51E9" w:rsidP="009D51E9">
      <w:pPr>
        <w:spacing w:after="0"/>
        <w:jc w:val="both"/>
        <w:rPr>
          <w:lang w:eastAsia="pl-PL"/>
        </w:rPr>
      </w:pPr>
    </w:p>
    <w:p w:rsidR="00EF46C8" w:rsidRDefault="00295902" w:rsidP="00F31AFF">
      <w:pPr>
        <w:spacing w:after="0" w:line="240" w:lineRule="auto"/>
        <w:ind w:firstLine="708"/>
        <w:jc w:val="both"/>
      </w:pPr>
      <w:r w:rsidRPr="000D78C8">
        <w:t xml:space="preserve">Dodatkowo wpierano podmioty już istniejące tj.  4 Centra Integracji Społecznej  i </w:t>
      </w:r>
      <w:r w:rsidR="009D51E9">
        <w:t xml:space="preserve"> </w:t>
      </w:r>
      <w:r w:rsidRPr="000D78C8">
        <w:t>3 Zakłady Aktywności Zawodowej.</w:t>
      </w:r>
    </w:p>
    <w:p w:rsidR="00295902" w:rsidRDefault="00295902" w:rsidP="00EF46C8">
      <w:pPr>
        <w:spacing w:after="0" w:line="240" w:lineRule="auto"/>
        <w:jc w:val="both"/>
      </w:pPr>
      <w:r>
        <w:lastRenderedPageBreak/>
        <w:t>W Zakładach Aktywności Zawodowej wpierano 200 osób niepełnosprawnych, w Centrach Aktywności Społecznej 140 osób  zagrożonych wykluczeniem społecznym, w K</w:t>
      </w:r>
      <w:r w:rsidR="003463C8">
        <w:t xml:space="preserve">lubach Integracji </w:t>
      </w:r>
      <w:r>
        <w:t>S</w:t>
      </w:r>
      <w:r w:rsidR="003463C8">
        <w:t>połecznych – 285 </w:t>
      </w:r>
      <w:r>
        <w:t>osób.</w:t>
      </w:r>
    </w:p>
    <w:p w:rsidR="00295902" w:rsidRDefault="00295902" w:rsidP="00F31AFF">
      <w:pPr>
        <w:spacing w:after="0" w:line="240" w:lineRule="auto"/>
        <w:ind w:firstLine="708"/>
        <w:jc w:val="both"/>
      </w:pPr>
      <w:r>
        <w:t>Na utworzenie spółdzielni socjalnych wydatkowano ze środków POKL ponad 20 mln zł. Ponad 12 mln przeznaczono na utworzenie i wparcie Centrów Integracji społecznej,</w:t>
      </w:r>
      <w:r w:rsidR="009D51E9">
        <w:t xml:space="preserve"> Klubów Integracji Społecznej i </w:t>
      </w:r>
      <w:r>
        <w:t>Zakładów Aktywności Zawodowej</w:t>
      </w:r>
      <w:r w:rsidR="009D51E9">
        <w:rPr>
          <w:rStyle w:val="Odwoanieprzypisudolnego"/>
        </w:rPr>
        <w:footnoteReference w:id="6"/>
      </w:r>
      <w:r>
        <w:t>.</w:t>
      </w:r>
      <w:bookmarkStart w:id="6" w:name="_GoBack"/>
      <w:bookmarkEnd w:id="6"/>
    </w:p>
    <w:p w:rsidR="00295902" w:rsidRDefault="00295902" w:rsidP="00B37CF7">
      <w:pPr>
        <w:jc w:val="both"/>
        <w:rPr>
          <w:lang w:eastAsia="pl-PL"/>
        </w:rPr>
      </w:pPr>
    </w:p>
    <w:p w:rsidR="00A178A5" w:rsidRDefault="00A178A5" w:rsidP="00B37CF7">
      <w:pPr>
        <w:jc w:val="both"/>
        <w:rPr>
          <w:lang w:eastAsia="pl-PL"/>
        </w:rPr>
      </w:pPr>
    </w:p>
    <w:p w:rsidR="00A178A5" w:rsidRDefault="00A178A5" w:rsidP="00A178A5">
      <w:pPr>
        <w:pStyle w:val="Nagwek3"/>
        <w:rPr>
          <w:lang w:eastAsia="pl-PL"/>
        </w:rPr>
      </w:pPr>
      <w:bookmarkStart w:id="7" w:name="_Toc449598692"/>
      <w:r>
        <w:rPr>
          <w:lang w:eastAsia="pl-PL"/>
        </w:rPr>
        <w:t xml:space="preserve">1.2.2. </w:t>
      </w:r>
      <w:r w:rsidR="008D1A5C">
        <w:rPr>
          <w:lang w:eastAsia="pl-PL"/>
        </w:rPr>
        <w:t xml:space="preserve"> </w:t>
      </w:r>
      <w:r>
        <w:rPr>
          <w:lang w:eastAsia="pl-PL"/>
        </w:rPr>
        <w:t>Perspektywa finansowa UE na lata 2014-2020</w:t>
      </w:r>
      <w:bookmarkEnd w:id="7"/>
    </w:p>
    <w:p w:rsidR="00A178A5" w:rsidRPr="00A178A5" w:rsidRDefault="00A178A5" w:rsidP="00A178A5">
      <w:pPr>
        <w:rPr>
          <w:lang w:eastAsia="pl-PL"/>
        </w:rPr>
      </w:pPr>
    </w:p>
    <w:p w:rsidR="00B37CF7" w:rsidRDefault="00EC1B56" w:rsidP="00F31AFF">
      <w:pPr>
        <w:ind w:firstLine="708"/>
        <w:jc w:val="both"/>
        <w:rPr>
          <w:lang w:eastAsia="pl-PL"/>
        </w:rPr>
      </w:pPr>
      <w:r>
        <w:rPr>
          <w:lang w:eastAsia="pl-PL"/>
        </w:rPr>
        <w:t xml:space="preserve">Z rokiem 2014 rozpoczyna się nowa perspektywa finansowa UE na lata 2014-2020, zmienia się podejście do dysponowania środkami UE z centralnego na regionalny, gdzie będzie dysponowana zdecydowana większość przypadających Polsce pieniędzy. Każde województwo wdrażać będzie regionalne programy operacyjne, nie oznacza to jednak, że całkowicie zniknęły programy centralne. Jednym z takich programów jest Program Operacyjny Wiedza Edukacja Rozwój (PO WER) 2014-2020, </w:t>
      </w:r>
      <w:r w:rsidR="003270BC">
        <w:rPr>
          <w:lang w:eastAsia="pl-PL"/>
        </w:rPr>
        <w:t>który uznaje ekonomię społeczną</w:t>
      </w:r>
      <w:r>
        <w:rPr>
          <w:lang w:eastAsia="pl-PL"/>
        </w:rPr>
        <w:t>, za ważny obszar interwencji ze względu na jej znaczenie dla zwalczania ubóstwa i wykluczenia społecznego.</w:t>
      </w:r>
    </w:p>
    <w:p w:rsidR="00CD0423" w:rsidRDefault="00EC1B56" w:rsidP="00F31AFF">
      <w:pPr>
        <w:autoSpaceDE w:val="0"/>
        <w:autoSpaceDN w:val="0"/>
        <w:adjustRightInd w:val="0"/>
        <w:spacing w:after="0" w:line="240" w:lineRule="auto"/>
        <w:ind w:firstLine="708"/>
        <w:jc w:val="both"/>
        <w:rPr>
          <w:lang w:eastAsia="pl-PL"/>
        </w:rPr>
      </w:pPr>
      <w:r>
        <w:rPr>
          <w:lang w:eastAsia="pl-PL"/>
        </w:rPr>
        <w:t xml:space="preserve">W ramach </w:t>
      </w:r>
      <w:r w:rsidR="004E6978">
        <w:rPr>
          <w:lang w:eastAsia="pl-PL"/>
        </w:rPr>
        <w:t xml:space="preserve">PO WER 2014-2020 wsparcie ekonomii społecznej odbywać się będzie w ramach Priorytetu inwestycyjnego 9v </w:t>
      </w:r>
      <w:r w:rsidR="004E6978" w:rsidRPr="004E6978">
        <w:rPr>
          <w:i/>
          <w:lang w:eastAsia="pl-PL"/>
        </w:rPr>
        <w:t xml:space="preserve">Wspieranie przedsiębiorczości społecznej i integracji </w:t>
      </w:r>
      <w:r w:rsidR="004E6978">
        <w:rPr>
          <w:i/>
          <w:lang w:eastAsia="pl-PL"/>
        </w:rPr>
        <w:t>zawodowej przedsiębiorstwach społecznych  oraz ekonomii społecznej i solidarnej w celu ułatwienia dostępu do zatrudnienia</w:t>
      </w:r>
      <w:r w:rsidR="004E6978">
        <w:rPr>
          <w:lang w:eastAsia="pl-PL"/>
        </w:rPr>
        <w:t xml:space="preserve">. </w:t>
      </w:r>
    </w:p>
    <w:p w:rsidR="003270BC" w:rsidRDefault="003270BC" w:rsidP="00861004">
      <w:pPr>
        <w:autoSpaceDE w:val="0"/>
        <w:autoSpaceDN w:val="0"/>
        <w:adjustRightInd w:val="0"/>
        <w:spacing w:after="0" w:line="240" w:lineRule="auto"/>
        <w:jc w:val="both"/>
        <w:rPr>
          <w:lang w:eastAsia="pl-PL"/>
        </w:rPr>
      </w:pPr>
      <w:r>
        <w:rPr>
          <w:lang w:eastAsia="pl-PL"/>
        </w:rPr>
        <w:t>W tym Priorytecie inwestycyjnym wprowadzono następujące cele:</w:t>
      </w:r>
    </w:p>
    <w:p w:rsidR="003270BC" w:rsidRDefault="003270BC" w:rsidP="00861004">
      <w:pPr>
        <w:autoSpaceDE w:val="0"/>
        <w:autoSpaceDN w:val="0"/>
        <w:adjustRightInd w:val="0"/>
        <w:spacing w:after="0" w:line="240" w:lineRule="auto"/>
        <w:jc w:val="both"/>
        <w:rPr>
          <w:lang w:eastAsia="pl-PL"/>
        </w:rPr>
      </w:pPr>
    </w:p>
    <w:p w:rsidR="004E6978" w:rsidRDefault="003270BC" w:rsidP="00F31AFF">
      <w:pPr>
        <w:autoSpaceDE w:val="0"/>
        <w:autoSpaceDN w:val="0"/>
        <w:adjustRightInd w:val="0"/>
        <w:spacing w:after="0" w:line="240" w:lineRule="auto"/>
        <w:ind w:firstLine="708"/>
        <w:jc w:val="both"/>
        <w:rPr>
          <w:rFonts w:cs="Calibri,Bold"/>
          <w:bCs/>
        </w:rPr>
      </w:pPr>
      <w:r>
        <w:rPr>
          <w:lang w:eastAsia="pl-PL"/>
        </w:rPr>
        <w:t>Cel</w:t>
      </w:r>
      <w:r w:rsidR="004E6978">
        <w:rPr>
          <w:lang w:eastAsia="pl-PL"/>
        </w:rPr>
        <w:t xml:space="preserve"> 1. </w:t>
      </w:r>
      <w:r w:rsidR="004E6978">
        <w:rPr>
          <w:rFonts w:ascii="Calibri" w:hAnsi="Calibri" w:cs="Calibri"/>
          <w:sz w:val="21"/>
          <w:szCs w:val="21"/>
        </w:rPr>
        <w:t>Wzrost liczby podmiotów ekonomii społecznej korzystających ze zwrotnych instrumentów finansowych</w:t>
      </w:r>
      <w:r>
        <w:rPr>
          <w:rFonts w:ascii="Calibri" w:hAnsi="Calibri" w:cs="Calibri"/>
          <w:sz w:val="21"/>
          <w:szCs w:val="21"/>
        </w:rPr>
        <w:t>,</w:t>
      </w:r>
    </w:p>
    <w:p w:rsidR="003270BC" w:rsidRDefault="003270BC" w:rsidP="00F31AFF">
      <w:pPr>
        <w:autoSpaceDE w:val="0"/>
        <w:autoSpaceDN w:val="0"/>
        <w:adjustRightInd w:val="0"/>
        <w:spacing w:after="0" w:line="240" w:lineRule="auto"/>
        <w:ind w:firstLine="708"/>
        <w:jc w:val="both"/>
        <w:rPr>
          <w:rFonts w:cs="Calibri,Bold"/>
          <w:bCs/>
        </w:rPr>
      </w:pPr>
      <w:r>
        <w:rPr>
          <w:rFonts w:cs="Calibri,Bold"/>
          <w:bCs/>
        </w:rPr>
        <w:t>Cel</w:t>
      </w:r>
      <w:r w:rsidR="00CD0423">
        <w:rPr>
          <w:rFonts w:cs="Calibri,Bold"/>
          <w:bCs/>
        </w:rPr>
        <w:t xml:space="preserve"> 2. Wzmocnienie systemu wsparcia d</w:t>
      </w:r>
      <w:r>
        <w:rPr>
          <w:rFonts w:cs="Calibri,Bold"/>
          <w:bCs/>
        </w:rPr>
        <w:t>la po</w:t>
      </w:r>
      <w:r w:rsidR="00B46B89">
        <w:rPr>
          <w:rFonts w:cs="Calibri,Bold"/>
          <w:bCs/>
        </w:rPr>
        <w:t>d</w:t>
      </w:r>
      <w:r>
        <w:rPr>
          <w:rFonts w:cs="Calibri,Bold"/>
          <w:bCs/>
        </w:rPr>
        <w:t>miotów ekonomii społecznej.</w:t>
      </w:r>
    </w:p>
    <w:p w:rsidR="00F31AFF" w:rsidRDefault="00F31AFF" w:rsidP="00F31AFF">
      <w:pPr>
        <w:autoSpaceDE w:val="0"/>
        <w:autoSpaceDN w:val="0"/>
        <w:adjustRightInd w:val="0"/>
        <w:spacing w:after="0" w:line="240" w:lineRule="auto"/>
        <w:ind w:firstLine="708"/>
        <w:jc w:val="both"/>
        <w:rPr>
          <w:rFonts w:cs="Calibri,Bold"/>
          <w:bCs/>
        </w:rPr>
      </w:pPr>
    </w:p>
    <w:p w:rsidR="00DF04E5" w:rsidRPr="00F31AFF" w:rsidRDefault="003270BC" w:rsidP="00F31AFF">
      <w:pPr>
        <w:autoSpaceDE w:val="0"/>
        <w:autoSpaceDN w:val="0"/>
        <w:adjustRightInd w:val="0"/>
        <w:spacing w:after="0" w:line="240" w:lineRule="auto"/>
        <w:ind w:firstLine="708"/>
        <w:jc w:val="both"/>
        <w:rPr>
          <w:rFonts w:ascii="Calibri" w:hAnsi="Calibri" w:cs="Calibri"/>
        </w:rPr>
      </w:pPr>
      <w:r>
        <w:rPr>
          <w:rFonts w:cs="Calibri,Bold"/>
          <w:bCs/>
        </w:rPr>
        <w:t>W ramach tych celów możliwy do sfinansowania jest szereg działań</w:t>
      </w:r>
      <w:r w:rsidR="00EF46C8">
        <w:rPr>
          <w:rFonts w:cs="Calibri,Bold"/>
          <w:bCs/>
        </w:rPr>
        <w:t>,</w:t>
      </w:r>
      <w:r>
        <w:rPr>
          <w:rFonts w:cs="Calibri,Bold"/>
          <w:bCs/>
        </w:rPr>
        <w:t xml:space="preserve"> które szczegółowo zostały opisane w samym Programie, oraz Szczegółowym Opisie Osie Priorytetowych PO WER 2014-2020</w:t>
      </w:r>
      <w:r>
        <w:rPr>
          <w:rStyle w:val="Odwoanieprzypisudolnego"/>
          <w:rFonts w:cs="Calibri,Bold"/>
          <w:bCs/>
        </w:rPr>
        <w:footnoteReference w:id="7"/>
      </w:r>
      <w:r>
        <w:rPr>
          <w:rFonts w:cs="Calibri,Bold"/>
          <w:bCs/>
        </w:rPr>
        <w:t>.</w:t>
      </w:r>
    </w:p>
    <w:p w:rsidR="00DF04E5" w:rsidRDefault="00CD0423" w:rsidP="00F31AFF">
      <w:pPr>
        <w:ind w:firstLine="708"/>
        <w:jc w:val="both"/>
      </w:pPr>
      <w:r>
        <w:t xml:space="preserve">Poza PO WER realizowanym z poziomu centralnego wdrażanych będzie 16 regionalnych programów operacyjnych dla każdego województwa. Regionalny Program Operacyjny Województwa Podkarpackiego na lata 2014-2020 (RPO WP 2014-2020) został przyjęty przez Komisję Europejską decyzją wykonawczą nr C  (2015) 910 z dnia 12 lutego 2015 roku. RPO WP 2014-2020 finansowany jest ze środków Europejskiego Funduszu Społecznego oraz Europejskiego Funduszu Rozwoju Regionalnego, a pula środków do wykorzystania na cały Program wynosi </w:t>
      </w:r>
      <w:r w:rsidR="00E6675D">
        <w:t>2 114 243 760 EUR, jednak należy zwrócić uwagę, że dofinansowaniu ze środków unijnych towarzyszyć może dofinansowanie pochodzące z budżetu państwa lub budżetu samorządu województwa. W trakcie realizacji Programu zaangażowane zostaną dodatkowo środki wnoszone przez podmioty realizujące projekty</w:t>
      </w:r>
      <w:r w:rsidR="00E6675D">
        <w:rPr>
          <w:rStyle w:val="Odwoanieprzypisudolnego"/>
        </w:rPr>
        <w:footnoteReference w:id="8"/>
      </w:r>
      <w:r w:rsidR="00E6675D">
        <w:t>.</w:t>
      </w:r>
    </w:p>
    <w:p w:rsidR="00E6675D" w:rsidRDefault="00E6675D" w:rsidP="00F31AFF">
      <w:pPr>
        <w:ind w:firstLine="709"/>
        <w:jc w:val="both"/>
      </w:pPr>
      <w:r>
        <w:lastRenderedPageBreak/>
        <w:t>Problematyka ekonomii społecznej w ramach RPO WP 2014-2020 została ujęta w</w:t>
      </w:r>
      <w:r w:rsidR="00951AEC">
        <w:t xml:space="preserve"> Osi Priorytetowej VIII – Integracja Społeczna. W</w:t>
      </w:r>
      <w:r>
        <w:t xml:space="preserve"> Priorytecie Inwestycyjnym 9v </w:t>
      </w:r>
      <w:r w:rsidRPr="00EE7274">
        <w:rPr>
          <w:i/>
        </w:rPr>
        <w:t xml:space="preserve">Wspieranie przedsiębiorczości </w:t>
      </w:r>
      <w:r w:rsidR="00EE7274" w:rsidRPr="00EE7274">
        <w:rPr>
          <w:i/>
        </w:rPr>
        <w:t xml:space="preserve">społecznej i integracji </w:t>
      </w:r>
      <w:r w:rsidR="00EE7274">
        <w:rPr>
          <w:i/>
        </w:rPr>
        <w:t>zawodowej w </w:t>
      </w:r>
      <w:r w:rsidR="00EE7274" w:rsidRPr="00EE7274">
        <w:rPr>
          <w:i/>
        </w:rPr>
        <w:t>przedsiębiorstwach społecznych oraz ekonomii społecznej i solidarnej w celu uł</w:t>
      </w:r>
      <w:r w:rsidR="00EE7274">
        <w:rPr>
          <w:i/>
        </w:rPr>
        <w:t>atwienia dostępu do zatrudnien</w:t>
      </w:r>
      <w:r w:rsidR="00F53DF8">
        <w:rPr>
          <w:i/>
        </w:rPr>
        <w:t>ia</w:t>
      </w:r>
      <w:r w:rsidR="00F53DF8">
        <w:rPr>
          <w:rStyle w:val="Odwoanieprzypisudolnego"/>
          <w:i/>
        </w:rPr>
        <w:footnoteReference w:id="9"/>
      </w:r>
      <w:r w:rsidR="00B46B89">
        <w:rPr>
          <w:i/>
        </w:rPr>
        <w:t>.</w:t>
      </w:r>
      <w:r w:rsidR="00951AEC">
        <w:rPr>
          <w:i/>
        </w:rPr>
        <w:t xml:space="preserve"> </w:t>
      </w:r>
      <w:r w:rsidR="00F53DF8">
        <w:t>Szczegółowy Opis Osi Priorytetowych</w:t>
      </w:r>
      <w:r w:rsidR="007D7D1A">
        <w:t xml:space="preserve"> RPO WP 2014-2020 wprowadza w ramach dwóch działań następujące typy projektów do sfinansowania:</w:t>
      </w:r>
    </w:p>
    <w:p w:rsidR="00AA03AE" w:rsidRPr="00F31AFF" w:rsidRDefault="007D7D1A" w:rsidP="00F31AFF">
      <w:pPr>
        <w:pStyle w:val="Akapitzlist"/>
        <w:numPr>
          <w:ilvl w:val="0"/>
          <w:numId w:val="6"/>
        </w:numPr>
        <w:ind w:left="426" w:firstLine="0"/>
        <w:jc w:val="both"/>
      </w:pPr>
      <w:r>
        <w:t xml:space="preserve">w ramach Działania 8.5.  </w:t>
      </w:r>
      <w:r w:rsidRPr="00861004">
        <w:rPr>
          <w:i/>
        </w:rPr>
        <w:t>Wspieranie rozwoju sektora ekonomii społecznej w re</w:t>
      </w:r>
      <w:r>
        <w:t>gionie - ś</w:t>
      </w:r>
      <w:r w:rsidRPr="007D7D1A">
        <w:rPr>
          <w:rFonts w:cs="Arial"/>
          <w:color w:val="000000"/>
        </w:rPr>
        <w:t xml:space="preserve">wiadczenie usług animacyjnych, inkubacyjnych i biznesowych dla wsparcia rozwoju ekonomii społecznej zgodnie z podziałem przyjętym w ramach Krajowego Programu Rozwoju Ekonomii Społecznej, takich jak, między innymi: </w:t>
      </w:r>
      <w:r w:rsidRPr="00AA03AE">
        <w:rPr>
          <w:rFonts w:cs="Arial"/>
          <w:color w:val="000000"/>
        </w:rPr>
        <w:t>usługi</w:t>
      </w:r>
      <w:r w:rsidRPr="00AA03AE">
        <w:rPr>
          <w:rFonts w:cs="Arial"/>
          <w:color w:val="000000"/>
          <w:sz w:val="14"/>
          <w:szCs w:val="14"/>
        </w:rPr>
        <w:t xml:space="preserve"> </w:t>
      </w:r>
      <w:r w:rsidRPr="00AA03AE">
        <w:rPr>
          <w:rFonts w:cs="Arial"/>
          <w:color w:val="000000"/>
        </w:rPr>
        <w:t xml:space="preserve">umożliwiające </w:t>
      </w:r>
      <w:r w:rsidR="00AA03AE">
        <w:rPr>
          <w:rFonts w:cs="Arial"/>
          <w:color w:val="000000"/>
        </w:rPr>
        <w:t>uzyskanie/podniesienie wiedzy i </w:t>
      </w:r>
      <w:r w:rsidRPr="00AA03AE">
        <w:rPr>
          <w:rFonts w:cs="Arial"/>
          <w:color w:val="000000"/>
        </w:rPr>
        <w:t>rozwijanie umiejętności potrzebnych do założenia i/lub pracy w przedsiębiorstwach społecznych i jego rozwijania, usługi polegające na dostarcz</w:t>
      </w:r>
      <w:r w:rsidR="00F31AFF">
        <w:rPr>
          <w:rFonts w:cs="Arial"/>
          <w:color w:val="000000"/>
        </w:rPr>
        <w:t>aniu i rozwijaniu kompetencji i </w:t>
      </w:r>
      <w:r w:rsidRPr="00AA03AE">
        <w:rPr>
          <w:rFonts w:cs="Arial"/>
          <w:color w:val="000000"/>
        </w:rPr>
        <w:t>kwalifikacji zawodowych potrzebnych do pracy w przedsiębiorstwie społecznym</w:t>
      </w:r>
      <w:r w:rsidRPr="00AA03AE">
        <w:rPr>
          <w:rFonts w:cs="Arial"/>
          <w:color w:val="000000"/>
          <w:sz w:val="14"/>
          <w:szCs w:val="14"/>
        </w:rPr>
        <w:t>,</w:t>
      </w:r>
      <w:r w:rsidR="00AA03AE">
        <w:rPr>
          <w:rFonts w:cs="Arial"/>
          <w:color w:val="000000"/>
          <w:sz w:val="14"/>
          <w:szCs w:val="14"/>
        </w:rPr>
        <w:t xml:space="preserve"> </w:t>
      </w:r>
      <w:r w:rsidRPr="00AA03AE">
        <w:rPr>
          <w:rFonts w:cs="Arial"/>
          <w:color w:val="000000"/>
        </w:rPr>
        <w:t>wsparcie finansowe (dotacje)</w:t>
      </w:r>
      <w:r w:rsidRPr="00AA03AE">
        <w:rPr>
          <w:rFonts w:cs="Arial"/>
          <w:color w:val="000000"/>
          <w:sz w:val="14"/>
          <w:szCs w:val="14"/>
        </w:rPr>
        <w:t xml:space="preserve"> </w:t>
      </w:r>
      <w:r w:rsidRPr="00AA03AE">
        <w:rPr>
          <w:rFonts w:cs="Arial"/>
          <w:color w:val="000000"/>
        </w:rPr>
        <w:t>na tworzenie miejsc pracy</w:t>
      </w:r>
      <w:r w:rsidRPr="00AA03AE">
        <w:rPr>
          <w:rFonts w:cs="Arial"/>
          <w:color w:val="000000"/>
          <w:sz w:val="14"/>
          <w:szCs w:val="14"/>
        </w:rPr>
        <w:t xml:space="preserve"> </w:t>
      </w:r>
      <w:r w:rsidRPr="00AA03AE">
        <w:rPr>
          <w:rFonts w:cs="Arial"/>
          <w:color w:val="000000"/>
        </w:rPr>
        <w:t>dla osób zagrożonych ubóstwem lub wykluczeniem społecznym,</w:t>
      </w:r>
      <w:r w:rsidR="00AA03AE">
        <w:rPr>
          <w:rFonts w:cs="Arial"/>
          <w:color w:val="000000"/>
        </w:rPr>
        <w:t xml:space="preserve"> czy </w:t>
      </w:r>
      <w:r w:rsidRPr="00AA03AE">
        <w:rPr>
          <w:rFonts w:cs="Arial"/>
          <w:color w:val="000000"/>
        </w:rPr>
        <w:t>udzielanie wsparcia pomostowego w formie finansowej</w:t>
      </w:r>
      <w:r w:rsidRPr="00AA03AE">
        <w:rPr>
          <w:rFonts w:cs="Arial"/>
          <w:color w:val="000000"/>
          <w:sz w:val="14"/>
          <w:szCs w:val="14"/>
        </w:rPr>
        <w:t xml:space="preserve"> </w:t>
      </w:r>
      <w:r w:rsidR="00F31AFF">
        <w:rPr>
          <w:rFonts w:cs="Arial"/>
          <w:color w:val="000000"/>
        </w:rPr>
        <w:t>oraz w </w:t>
      </w:r>
      <w:r w:rsidRPr="00AA03AE">
        <w:rPr>
          <w:rFonts w:cs="Arial"/>
          <w:color w:val="000000"/>
        </w:rPr>
        <w:t xml:space="preserve">formie zindywidualizowanych usług, o których mowa w lit. a i b., </w:t>
      </w:r>
    </w:p>
    <w:p w:rsidR="00F31AFF" w:rsidRPr="00F31AFF" w:rsidRDefault="00F31AFF" w:rsidP="00F31AFF">
      <w:pPr>
        <w:pStyle w:val="Akapitzlist"/>
        <w:ind w:left="426"/>
        <w:jc w:val="both"/>
      </w:pPr>
    </w:p>
    <w:p w:rsidR="007D7D1A" w:rsidRPr="00AA03AE" w:rsidRDefault="007D7D1A" w:rsidP="00F31AFF">
      <w:pPr>
        <w:pStyle w:val="Akapitzlist"/>
        <w:numPr>
          <w:ilvl w:val="0"/>
          <w:numId w:val="8"/>
        </w:numPr>
        <w:autoSpaceDE w:val="0"/>
        <w:autoSpaceDN w:val="0"/>
        <w:adjustRightInd w:val="0"/>
        <w:spacing w:after="0" w:line="240" w:lineRule="auto"/>
        <w:ind w:left="426" w:firstLine="0"/>
        <w:jc w:val="both"/>
        <w:rPr>
          <w:rFonts w:cs="Arial"/>
          <w:color w:val="000000"/>
        </w:rPr>
      </w:pPr>
      <w:r w:rsidRPr="00AA03AE">
        <w:rPr>
          <w:rFonts w:cs="Arial"/>
          <w:color w:val="000000"/>
        </w:rPr>
        <w:t xml:space="preserve">w ramach Działania 8.6  </w:t>
      </w:r>
      <w:r w:rsidRPr="00AA03AE">
        <w:rPr>
          <w:rFonts w:cs="Arial"/>
          <w:i/>
          <w:color w:val="000000"/>
        </w:rPr>
        <w:t>Koordynacja sektora ekonomii społecznej w regionie</w:t>
      </w:r>
      <w:r w:rsidRPr="00AA03AE">
        <w:rPr>
          <w:rFonts w:cs="Arial"/>
          <w:color w:val="000000"/>
        </w:rPr>
        <w:t xml:space="preserve"> (projekt pozakonkursowy ROPS) - Koordynacja sektora ekonomii społecznej n</w:t>
      </w:r>
      <w:r w:rsidR="00B46B89" w:rsidRPr="00AA03AE">
        <w:rPr>
          <w:rFonts w:cs="Arial"/>
          <w:color w:val="000000"/>
        </w:rPr>
        <w:t>a poziomie regionalnym poprzez</w:t>
      </w:r>
      <w:r w:rsidR="00AA03AE" w:rsidRPr="00AA03AE">
        <w:rPr>
          <w:rFonts w:cs="Arial"/>
          <w:color w:val="000000"/>
        </w:rPr>
        <w:t xml:space="preserve"> m.in.</w:t>
      </w:r>
      <w:r w:rsidR="00B46B89" w:rsidRPr="00AA03AE">
        <w:rPr>
          <w:rFonts w:cs="Arial"/>
          <w:color w:val="000000"/>
        </w:rPr>
        <w:t xml:space="preserve"> tworzenie regionalnych sieci współpracy i kooperacji podmiotów ekonomii społecznej, inicjowanie współpracy międzysektorowej </w:t>
      </w:r>
      <w:r w:rsidR="00AA03AE" w:rsidRPr="00AA03AE">
        <w:rPr>
          <w:rFonts w:cs="Arial"/>
          <w:color w:val="000000"/>
        </w:rPr>
        <w:t>w zakresie ekonomii społecznej, czy wprowadzaniu rozwiązań mających na celu zwiększenie widoczności podmiotów ekonomii społecznej, jako dostawców produktów i usług oraz wspieranie sprzedaży produktów i usług świadczonych przez podmioty ekonomii społecznej na poziomie regionalnym</w:t>
      </w:r>
      <w:r w:rsidR="00AA03AE">
        <w:rPr>
          <w:rStyle w:val="Odwoanieprzypisudolnego"/>
          <w:rFonts w:cs="Arial"/>
          <w:color w:val="000000"/>
        </w:rPr>
        <w:footnoteReference w:id="10"/>
      </w:r>
      <w:r w:rsidR="00AA03AE" w:rsidRPr="00AA03AE">
        <w:rPr>
          <w:rFonts w:cs="Arial"/>
          <w:color w:val="000000"/>
        </w:rPr>
        <w:t>.</w:t>
      </w:r>
    </w:p>
    <w:p w:rsidR="007D7D1A" w:rsidRPr="00951AEC" w:rsidRDefault="007D7D1A" w:rsidP="00951AEC">
      <w:pPr>
        <w:pStyle w:val="Legenda"/>
        <w:keepNext/>
        <w:jc w:val="both"/>
        <w:rPr>
          <w:sz w:val="22"/>
          <w:szCs w:val="22"/>
        </w:rPr>
      </w:pPr>
    </w:p>
    <w:p w:rsidR="00951AEC" w:rsidRPr="00951AEC" w:rsidRDefault="00951AEC" w:rsidP="00F31AFF">
      <w:pPr>
        <w:spacing w:after="0" w:line="240" w:lineRule="auto"/>
        <w:ind w:firstLine="708"/>
        <w:jc w:val="both"/>
      </w:pPr>
      <w:r w:rsidRPr="00951AEC">
        <w:t xml:space="preserve">W ramach RPO WP 2014-2020 zaplanowane jest </w:t>
      </w:r>
      <w:r w:rsidR="00EF46C8">
        <w:t>wsparcie</w:t>
      </w:r>
      <w:r w:rsidRPr="00951AEC">
        <w:t xml:space="preserve"> na zwiększenie szans na zatrudnienie, poprzez korygowanie deficytów wynikających z szeregu barier ograni</w:t>
      </w:r>
      <w:r w:rsidR="00EF46C8">
        <w:t>czających aktywność społeczną i </w:t>
      </w:r>
      <w:r w:rsidRPr="00951AEC">
        <w:t>zawodową osób zagrożonych ubóstwem lub wykluczeniem społ</w:t>
      </w:r>
      <w:r>
        <w:t>ecznym. Eliminacja w</w:t>
      </w:r>
      <w:r w:rsidRPr="00951AEC">
        <w:t>w</w:t>
      </w:r>
      <w:r>
        <w:t>.</w:t>
      </w:r>
      <w:r w:rsidRPr="00951AEC">
        <w:t xml:space="preserve"> ograniczeń umożliwi zmniejszenie zależności mieszkańców od instytucji pomocowych w regionie, a tym samym pozwoli na ich samodzielne funkcjonowanie. </w:t>
      </w:r>
    </w:p>
    <w:p w:rsidR="006B1EBF" w:rsidRPr="00AA03AE" w:rsidRDefault="00951AEC" w:rsidP="00F31AFF">
      <w:pPr>
        <w:spacing w:after="0"/>
        <w:ind w:firstLine="708"/>
        <w:jc w:val="both"/>
        <w:rPr>
          <w:rFonts w:eastAsia="Times New Roman" w:cs="Arial"/>
          <w:lang w:eastAsia="pl-PL"/>
        </w:rPr>
      </w:pPr>
      <w:r w:rsidRPr="00951AEC">
        <w:rPr>
          <w:rFonts w:cs="Arial"/>
          <w:color w:val="000000"/>
        </w:rPr>
        <w:t>Działania na rzecz mieszkańców regionu zagrożonych ubóstwem lub wykluczeniem społecznym, którzy napotykają trudności w funkcjonowaniu w społeczeństwie i na rynku pracy, doprowadzą do podejmowania przez nich aktywności społecznej or</w:t>
      </w:r>
      <w:r w:rsidR="00F31AFF">
        <w:rPr>
          <w:rFonts w:cs="Arial"/>
          <w:color w:val="000000"/>
        </w:rPr>
        <w:t>az aktywności na rynku pracy. W </w:t>
      </w:r>
      <w:r w:rsidRPr="00951AEC">
        <w:rPr>
          <w:rFonts w:cs="Arial"/>
          <w:color w:val="000000"/>
        </w:rPr>
        <w:t>konsekwencji doprowadzi to do obniżenia poziomu zagrożenia ubóstwem i wykluczeniem społ</w:t>
      </w:r>
      <w:r>
        <w:rPr>
          <w:rFonts w:cs="Arial"/>
          <w:color w:val="000000"/>
        </w:rPr>
        <w:t>ecznym w regionie. Z </w:t>
      </w:r>
      <w:r w:rsidRPr="00951AEC">
        <w:rPr>
          <w:rFonts w:cs="Arial"/>
          <w:color w:val="000000"/>
        </w:rPr>
        <w:t>kolei redukcja ubóstwa pozwoli na poprawę wewnętrznej spójności społecznej i terytorialnej województwa.</w:t>
      </w:r>
      <w:r>
        <w:rPr>
          <w:rFonts w:cs="Arial"/>
          <w:color w:val="000000"/>
        </w:rPr>
        <w:t xml:space="preserve"> W ramach Działania 8.1 </w:t>
      </w:r>
      <w:r w:rsidRPr="00951AEC">
        <w:rPr>
          <w:rFonts w:eastAsia="Times New Roman" w:cs="Arial"/>
          <w:i/>
          <w:lang w:eastAsia="pl-PL"/>
        </w:rPr>
        <w:t>Aktywna integracja osób zagrożonych ubóstwem lub wykluczeniem społecznym</w:t>
      </w:r>
      <w:r w:rsidR="00FF01DD">
        <w:rPr>
          <w:rFonts w:eastAsia="Times New Roman" w:cs="Arial"/>
          <w:i/>
          <w:lang w:eastAsia="pl-PL"/>
        </w:rPr>
        <w:t xml:space="preserve"> poprzez poprawę ich zdolności do</w:t>
      </w:r>
      <w:r w:rsidR="00AA03AE">
        <w:rPr>
          <w:rFonts w:eastAsia="Times New Roman" w:cs="Arial"/>
          <w:i/>
          <w:lang w:eastAsia="pl-PL"/>
        </w:rPr>
        <w:t xml:space="preserve"> zatrudnienia</w:t>
      </w:r>
      <w:r>
        <w:rPr>
          <w:rFonts w:eastAsia="Times New Roman" w:cs="Arial"/>
          <w:lang w:eastAsia="pl-PL"/>
        </w:rPr>
        <w:t>, możliwe do realizacji są projekty, które zakładają</w:t>
      </w:r>
      <w:r w:rsidR="00AA03AE">
        <w:rPr>
          <w:rFonts w:eastAsia="Times New Roman" w:cs="Arial"/>
          <w:lang w:eastAsia="pl-PL"/>
        </w:rPr>
        <w:t xml:space="preserve"> np</w:t>
      </w:r>
      <w:r>
        <w:rPr>
          <w:rFonts w:eastAsia="Times New Roman" w:cs="Arial"/>
          <w:lang w:eastAsia="pl-PL"/>
        </w:rPr>
        <w:t xml:space="preserve">: </w:t>
      </w:r>
      <w:r w:rsidR="00AA03AE">
        <w:rPr>
          <w:rFonts w:cs="Arial"/>
          <w:color w:val="000000"/>
        </w:rPr>
        <w:t>w</w:t>
      </w:r>
      <w:r w:rsidRPr="00AA03AE">
        <w:rPr>
          <w:rFonts w:cs="Arial"/>
          <w:color w:val="000000"/>
        </w:rPr>
        <w:t>łączanie</w:t>
      </w:r>
      <w:r w:rsidR="00F31AFF">
        <w:rPr>
          <w:rFonts w:cs="Arial"/>
          <w:color w:val="000000"/>
        </w:rPr>
        <w:t xml:space="preserve"> osób z niepełnosprawnościami w </w:t>
      </w:r>
      <w:r w:rsidRPr="00AA03AE">
        <w:rPr>
          <w:rFonts w:cs="Arial"/>
          <w:color w:val="000000"/>
        </w:rPr>
        <w:t xml:space="preserve">zajęcia na rzecz aktywizacji zawodowej, realizowane w warsztatach terapii zajęciowej poprzez </w:t>
      </w:r>
      <w:r w:rsidR="00F31AFF">
        <w:rPr>
          <w:rFonts w:cs="Arial"/>
          <w:color w:val="000000"/>
        </w:rPr>
        <w:t>finansowanie zajęć związanych z </w:t>
      </w:r>
      <w:r w:rsidRPr="00AA03AE">
        <w:rPr>
          <w:rFonts w:cs="Arial"/>
          <w:color w:val="000000"/>
        </w:rPr>
        <w:t>uczestnictwem w WTZ (w zakresie nie finansowanym przez PFRON)</w:t>
      </w:r>
      <w:r w:rsidR="006B1EBF" w:rsidRPr="00AA03AE">
        <w:rPr>
          <w:rFonts w:cs="Arial"/>
          <w:color w:val="000000"/>
        </w:rPr>
        <w:t xml:space="preserve"> </w:t>
      </w:r>
      <w:r w:rsidRPr="00AA03AE">
        <w:rPr>
          <w:rFonts w:cs="Arial"/>
          <w:color w:val="000000"/>
        </w:rPr>
        <w:t>oraz działań na rzecz aktywnej integracji dotychczas nie oferowanych przez WTZ (np. zajęcia aktywizacyjne), stanowiących poszerzenie oferty WTZ</w:t>
      </w:r>
      <w:r w:rsidR="00AA03AE">
        <w:rPr>
          <w:rFonts w:cs="Arial"/>
          <w:color w:val="000000"/>
        </w:rPr>
        <w:t>, a także w</w:t>
      </w:r>
      <w:r w:rsidR="006B1EBF" w:rsidRPr="00AA03AE">
        <w:rPr>
          <w:rFonts w:cs="Arial"/>
          <w:color w:val="000000"/>
        </w:rPr>
        <w:t xml:space="preserve">sparcie działalności w zakresie reintegracji zawodowej i społecznej, w szczególności prowadzonej przez takie podmioty jak Zakłady </w:t>
      </w:r>
      <w:r w:rsidR="006B1EBF" w:rsidRPr="00AA03AE">
        <w:rPr>
          <w:rFonts w:cs="Arial"/>
          <w:color w:val="000000"/>
        </w:rPr>
        <w:lastRenderedPageBreak/>
        <w:t>Aktywności Zawodowej, Kluby ora</w:t>
      </w:r>
      <w:r w:rsidR="00AA03AE">
        <w:rPr>
          <w:rFonts w:cs="Arial"/>
          <w:color w:val="000000"/>
        </w:rPr>
        <w:t>z Centra Integracji Społecznej, w tym rozwój i </w:t>
      </w:r>
      <w:r w:rsidR="006B1EBF" w:rsidRPr="00AA03AE">
        <w:rPr>
          <w:rFonts w:cs="Arial"/>
          <w:color w:val="000000"/>
        </w:rPr>
        <w:t>upowszechnianie zatrudnienia wspieranego</w:t>
      </w:r>
      <w:r w:rsidR="00FF01DD">
        <w:rPr>
          <w:rStyle w:val="Odwoanieprzypisudolnego"/>
          <w:rFonts w:cs="Arial"/>
          <w:color w:val="000000"/>
        </w:rPr>
        <w:footnoteReference w:id="11"/>
      </w:r>
      <w:r w:rsidR="006B1EBF" w:rsidRPr="00AA03AE">
        <w:rPr>
          <w:rFonts w:cs="Arial"/>
          <w:color w:val="000000"/>
        </w:rPr>
        <w:t xml:space="preserve">. </w:t>
      </w:r>
    </w:p>
    <w:p w:rsidR="00FF01DD" w:rsidRPr="00E41C02" w:rsidRDefault="006B1EBF" w:rsidP="00F31AFF">
      <w:pPr>
        <w:autoSpaceDE w:val="0"/>
        <w:autoSpaceDN w:val="0"/>
        <w:adjustRightInd w:val="0"/>
        <w:spacing w:after="0" w:line="240" w:lineRule="auto"/>
        <w:ind w:firstLine="708"/>
        <w:jc w:val="both"/>
        <w:rPr>
          <w:rFonts w:cs="Arial"/>
          <w:color w:val="000000"/>
        </w:rPr>
      </w:pPr>
      <w:r w:rsidRPr="003840E5">
        <w:rPr>
          <w:rFonts w:cs="Arial"/>
          <w:color w:val="000000"/>
        </w:rPr>
        <w:t xml:space="preserve">SZOOP RPO WP 2014-2020 dalej uszczegóławia ww. działania wskazując, że </w:t>
      </w:r>
      <w:r w:rsidR="003840E5" w:rsidRPr="003840E5">
        <w:rPr>
          <w:rFonts w:cs="Arial"/>
          <w:color w:val="000000"/>
        </w:rPr>
        <w:t xml:space="preserve"> przypadku projektów zakładających tworzenie nowych podmiotów prowadzących działa</w:t>
      </w:r>
      <w:r w:rsidR="003840E5">
        <w:rPr>
          <w:rFonts w:cs="Arial"/>
          <w:color w:val="000000"/>
        </w:rPr>
        <w:t>lność reintegracji społecznej i </w:t>
      </w:r>
      <w:r w:rsidR="003840E5" w:rsidRPr="003840E5">
        <w:rPr>
          <w:rFonts w:cs="Arial"/>
          <w:color w:val="000000"/>
        </w:rPr>
        <w:t xml:space="preserve">zawodowej, w szczególności CIS, KIS, wymagane jest zachowanie trwałości podmiotów utworzonych ze środków EFS po zakończeniu realizacji projektu, co najmniej przez okres odpowiadający okresowi realizacji </w:t>
      </w:r>
      <w:r w:rsidR="003840E5">
        <w:rPr>
          <w:rFonts w:cs="Arial"/>
          <w:color w:val="000000"/>
        </w:rPr>
        <w:t>projektu</w:t>
      </w:r>
      <w:r w:rsidR="003840E5">
        <w:rPr>
          <w:rStyle w:val="Odwoanieprzypisudolnego"/>
          <w:rFonts w:cs="Arial"/>
          <w:color w:val="000000"/>
        </w:rPr>
        <w:footnoteReference w:id="12"/>
      </w:r>
      <w:r w:rsidR="003840E5" w:rsidRPr="003840E5">
        <w:rPr>
          <w:rFonts w:cs="Arial"/>
          <w:color w:val="000000"/>
        </w:rPr>
        <w:t xml:space="preserve">. </w:t>
      </w:r>
    </w:p>
    <w:p w:rsidR="00E41C02" w:rsidRPr="00E41C02" w:rsidRDefault="00FF01DD" w:rsidP="00F31AFF">
      <w:pPr>
        <w:spacing w:after="0" w:line="240" w:lineRule="auto"/>
        <w:ind w:firstLine="708"/>
        <w:jc w:val="both"/>
        <w:rPr>
          <w:rFonts w:eastAsia="Times New Roman" w:cs="Arial"/>
          <w:lang w:eastAsia="pl-PL"/>
        </w:rPr>
      </w:pPr>
      <w:r w:rsidRPr="00E41C02">
        <w:rPr>
          <w:rFonts w:eastAsia="Times New Roman" w:cs="Arial"/>
          <w:lang w:eastAsia="pl-PL"/>
        </w:rPr>
        <w:t>Łącznie w ramach Osi Priorytetowej VIII Integracja Społeczna RPO WP 2014-2020 kwota finansowania razem z wkładem krajowym) wynosi  198 927 976 EUR.</w:t>
      </w:r>
    </w:p>
    <w:p w:rsidR="006B1EBF" w:rsidRPr="006B1EBF" w:rsidRDefault="00FF01DD" w:rsidP="006B1EBF">
      <w:pPr>
        <w:pStyle w:val="Akapitzlist"/>
        <w:autoSpaceDE w:val="0"/>
        <w:autoSpaceDN w:val="0"/>
        <w:adjustRightInd w:val="0"/>
        <w:spacing w:after="0" w:line="240" w:lineRule="auto"/>
        <w:ind w:left="0"/>
        <w:jc w:val="both"/>
        <w:rPr>
          <w:rFonts w:cs="Arial"/>
          <w:color w:val="000000"/>
        </w:rPr>
      </w:pPr>
      <w:r>
        <w:rPr>
          <w:rFonts w:cs="Arial"/>
          <w:color w:val="000000"/>
        </w:rPr>
        <w:t xml:space="preserve"> </w:t>
      </w:r>
      <w:r w:rsidR="00F31AFF">
        <w:rPr>
          <w:rFonts w:cs="Arial"/>
          <w:color w:val="000000"/>
        </w:rPr>
        <w:tab/>
      </w:r>
      <w:r>
        <w:rPr>
          <w:rFonts w:cs="Arial"/>
          <w:color w:val="000000"/>
        </w:rPr>
        <w:t>Powyższe działania w zakresie ekonomii społecznej nie wyczerpują możliwości aplikowania podkarpackich PES o środki z innych Priorytetów inwestycyjnych RPO WP 2014-2020, znajdują się one w grupach docelowych wielu projektów, zarówno infrastrukturalnych, jak również projektów zakładających rezultaty miękkie. Wszystkie projekty realizowane będą w oparciu o procedury konkursowe, dlatego też będzie to wymagało od PES własnej inicjatywy w celu pozyskania dodatkowych środków na działanie, rozbudowę swojej bazy, czy zupełnie nowe inicjatywy.</w:t>
      </w:r>
    </w:p>
    <w:p w:rsidR="006B1EBF" w:rsidRPr="006B1EBF" w:rsidRDefault="006B1EBF" w:rsidP="006B1EBF">
      <w:pPr>
        <w:pStyle w:val="Akapitzlist"/>
        <w:autoSpaceDE w:val="0"/>
        <w:autoSpaceDN w:val="0"/>
        <w:adjustRightInd w:val="0"/>
        <w:spacing w:after="0" w:line="240" w:lineRule="auto"/>
        <w:ind w:left="0"/>
        <w:jc w:val="both"/>
        <w:rPr>
          <w:rFonts w:ascii="Arial" w:hAnsi="Arial" w:cs="Arial"/>
          <w:color w:val="000000"/>
        </w:rPr>
      </w:pPr>
    </w:p>
    <w:p w:rsidR="009D51E9" w:rsidRDefault="009D51E9" w:rsidP="007E4E04">
      <w:pPr>
        <w:jc w:val="both"/>
        <w:rPr>
          <w:rFonts w:eastAsia="Times New Roman" w:cs="Arial"/>
          <w:lang w:eastAsia="pl-PL"/>
        </w:rPr>
      </w:pPr>
    </w:p>
    <w:p w:rsidR="008D1A5C" w:rsidRDefault="008D1A5C" w:rsidP="0038488F">
      <w:pPr>
        <w:pStyle w:val="Nagwek2"/>
        <w:numPr>
          <w:ilvl w:val="1"/>
          <w:numId w:val="6"/>
        </w:numPr>
        <w:ind w:hanging="825"/>
        <w:rPr>
          <w:rFonts w:eastAsia="Times New Roman"/>
          <w:lang w:eastAsia="pl-PL"/>
        </w:rPr>
      </w:pPr>
      <w:bookmarkStart w:id="8" w:name="_Toc449598693"/>
      <w:r>
        <w:rPr>
          <w:rFonts w:eastAsia="Times New Roman"/>
          <w:lang w:eastAsia="pl-PL"/>
        </w:rPr>
        <w:t>Ekonomia społeczna w dokumentach strategicznych województwa podkarpackiego.</w:t>
      </w:r>
      <w:bookmarkEnd w:id="8"/>
    </w:p>
    <w:p w:rsidR="008D1A5C" w:rsidRPr="00DF658B" w:rsidRDefault="008D1A5C" w:rsidP="008D1A5C">
      <w:pPr>
        <w:rPr>
          <w:lang w:eastAsia="pl-PL"/>
        </w:rPr>
      </w:pPr>
    </w:p>
    <w:p w:rsidR="00DF658B" w:rsidRPr="00F31AFF" w:rsidRDefault="00F31AFF" w:rsidP="00F31AFF">
      <w:pPr>
        <w:tabs>
          <w:tab w:val="left" w:pos="0"/>
        </w:tabs>
        <w:spacing w:after="0" w:line="240" w:lineRule="auto"/>
        <w:jc w:val="both"/>
      </w:pPr>
      <w:r>
        <w:rPr>
          <w:rFonts w:cs="Arial"/>
          <w:color w:val="000000" w:themeColor="text1"/>
        </w:rPr>
        <w:tab/>
      </w:r>
      <w:r w:rsidR="00DF658B" w:rsidRPr="00DF658B">
        <w:rPr>
          <w:rFonts w:cs="Arial"/>
          <w:color w:val="000000" w:themeColor="text1"/>
        </w:rPr>
        <w:t xml:space="preserve">Podkarpacki Program Rozwoju Ekonomii Społecznej jest spójny z dokumentami strategicznymi województwa podkarpackiego, w szczególności ze </w:t>
      </w:r>
      <w:r w:rsidR="00DF658B" w:rsidRPr="00DF658B">
        <w:rPr>
          <w:rFonts w:cs="Arial"/>
          <w:b/>
          <w:color w:val="000000" w:themeColor="text1"/>
        </w:rPr>
        <w:t>„Strategią Rozwoju Województwa – Podkarpackie 2020”</w:t>
      </w:r>
      <w:r w:rsidR="00DF658B" w:rsidRPr="00DF658B">
        <w:rPr>
          <w:rFonts w:cs="Arial"/>
          <w:color w:val="000000" w:themeColor="text1"/>
        </w:rPr>
        <w:t>. Niniejszy Program jest zgodny z celem głównym precyzującym jednocześnie ogólną wizję województwa zawartym w „Strategii Rozwoju Województwa – Podkarpackie 2020”, następującej treści: „efektywne wykorzystanie zasobów wewnętrznych i zewnętrznych dla zrównoważonego i  inteligentnego rozwoju społeczno-gospodarczego drogą do poprawy jakości życia mieszkańców</w:t>
      </w:r>
      <w:r w:rsidR="00DF658B" w:rsidRPr="00DF658B">
        <w:rPr>
          <w:rStyle w:val="Odwoanieprzypisudolnego"/>
          <w:rFonts w:cs="Arial"/>
          <w:color w:val="000000" w:themeColor="text1"/>
        </w:rPr>
        <w:footnoteReference w:id="13"/>
      </w:r>
      <w:r w:rsidR="00DF658B" w:rsidRPr="00DF658B">
        <w:rPr>
          <w:rFonts w:cs="Arial"/>
          <w:color w:val="000000" w:themeColor="text1"/>
        </w:rPr>
        <w:t xml:space="preserve">”.  W dokumencie tym  wskazano  dziedziny działań strategicznych jak: </w:t>
      </w:r>
      <w:r w:rsidR="00DF658B" w:rsidRPr="00DF658B">
        <w:rPr>
          <w:rFonts w:cs="Arial"/>
          <w:i/>
          <w:color w:val="000000" w:themeColor="text1"/>
        </w:rPr>
        <w:t>Konkurencyjna i innowacyjna</w:t>
      </w:r>
      <w:r w:rsidR="00DF658B" w:rsidRPr="00DF658B">
        <w:rPr>
          <w:rFonts w:cs="Arial"/>
          <w:i/>
        </w:rPr>
        <w:t xml:space="preserve"> gospodarka</w:t>
      </w:r>
      <w:r w:rsidR="00DF658B" w:rsidRPr="00DF658B">
        <w:rPr>
          <w:rFonts w:cs="Arial"/>
        </w:rPr>
        <w:t xml:space="preserve">, </w:t>
      </w:r>
      <w:r w:rsidR="00DF658B" w:rsidRPr="00DF658B">
        <w:rPr>
          <w:rFonts w:cs="Arial"/>
          <w:i/>
        </w:rPr>
        <w:t>Kapitał ludzki i społeczny</w:t>
      </w:r>
      <w:r w:rsidR="00DF658B" w:rsidRPr="00DF658B">
        <w:rPr>
          <w:rFonts w:cs="Arial"/>
        </w:rPr>
        <w:t xml:space="preserve">,  </w:t>
      </w:r>
      <w:r w:rsidR="00DF658B" w:rsidRPr="00DF658B">
        <w:rPr>
          <w:rFonts w:cs="Arial"/>
          <w:i/>
        </w:rPr>
        <w:t>Sieć osadnicza</w:t>
      </w:r>
      <w:r w:rsidR="00DF658B" w:rsidRPr="00DF658B">
        <w:rPr>
          <w:rFonts w:cs="Arial"/>
        </w:rPr>
        <w:t xml:space="preserve"> oraz </w:t>
      </w:r>
      <w:r w:rsidR="00DF658B" w:rsidRPr="00DF658B">
        <w:rPr>
          <w:rFonts w:cs="Arial"/>
          <w:i/>
        </w:rPr>
        <w:t>Środowisko i energetyka</w:t>
      </w:r>
      <w:r w:rsidR="00DF658B" w:rsidRPr="00DF658B">
        <w:rPr>
          <w:rFonts w:cs="Arial"/>
        </w:rPr>
        <w:t xml:space="preserve">. Ponadto dla każdej z dziedzin określono cele oraz priorytety tematyczne która są zbieżne z ekonomią społeczną jako dziedziną życia społecznego.  Ekonomia społeczna przenika do wszystkich ww. obszarów strategicznych oraz celów i priorytetów, a w szczególności znajduje się w celu 2: </w:t>
      </w:r>
      <w:r w:rsidR="00DF658B" w:rsidRPr="00BC63EA">
        <w:t>„Rozwój kapitału ludzkiego i społecznego jako czynników innowacyjności regionu oraz poprawy poziomu życia mieszkańców”, ze szczególnym uwzględnieniem priorytetów tematycznych jak np. 2.1.</w:t>
      </w:r>
      <w:r w:rsidR="00BC63EA">
        <w:t xml:space="preserve"> </w:t>
      </w:r>
      <w:r w:rsidR="00DF658B" w:rsidRPr="00BC63EA">
        <w:t xml:space="preserve">Edukacja, </w:t>
      </w:r>
      <w:r w:rsidR="00BC63EA">
        <w:br/>
      </w:r>
      <w:r w:rsidR="00DF658B" w:rsidRPr="00BC63EA">
        <w:t>2.3. Społeczeństwo obywatelskie, 2.4.</w:t>
      </w:r>
      <w:r w:rsidR="00BC63EA">
        <w:t xml:space="preserve"> </w:t>
      </w:r>
      <w:r w:rsidR="00DF658B" w:rsidRPr="00BC63EA">
        <w:t>Włączenie społeczne, 2.5.</w:t>
      </w:r>
      <w:r w:rsidR="00BC63EA">
        <w:t xml:space="preserve"> </w:t>
      </w:r>
      <w:r w:rsidR="00DF658B" w:rsidRPr="00BC63EA">
        <w:t>Zdrowie publiczne</w:t>
      </w:r>
      <w:r w:rsidR="00DF658B" w:rsidRPr="00BC63EA">
        <w:rPr>
          <w:vertAlign w:val="superscript"/>
        </w:rPr>
        <w:footnoteReference w:id="14"/>
      </w:r>
      <w:r w:rsidR="00DF658B" w:rsidRPr="00BC63EA">
        <w:t xml:space="preserve">. </w:t>
      </w:r>
    </w:p>
    <w:p w:rsidR="00FF01DD" w:rsidRDefault="00F31AFF" w:rsidP="00E90B6E">
      <w:pPr>
        <w:pStyle w:val="TableParagraph"/>
        <w:tabs>
          <w:tab w:val="left" w:pos="0"/>
        </w:tabs>
        <w:ind w:right="-1"/>
        <w:contextualSpacing/>
        <w:jc w:val="both"/>
      </w:pPr>
      <w:r>
        <w:rPr>
          <w:rFonts w:asciiTheme="minorHAnsi" w:hAnsiTheme="minorHAnsi" w:cs="Arial"/>
          <w:b/>
          <w:lang w:val="pl-PL"/>
        </w:rPr>
        <w:tab/>
      </w:r>
      <w:r w:rsidR="00DF658B" w:rsidRPr="00DF658B">
        <w:rPr>
          <w:rFonts w:asciiTheme="minorHAnsi" w:hAnsiTheme="minorHAnsi" w:cs="Arial"/>
          <w:b/>
          <w:lang w:val="pl-PL"/>
        </w:rPr>
        <w:t xml:space="preserve">Regionalna Strategia Innowacji Województwa Podkarpackiego na lata 2014-2020, na rzecz inteligentnej specjalizacji (RIS3) </w:t>
      </w:r>
      <w:r w:rsidR="00DF658B" w:rsidRPr="00DF658B">
        <w:rPr>
          <w:rFonts w:asciiTheme="minorHAnsi" w:hAnsiTheme="minorHAnsi" w:cs="Arial"/>
          <w:lang w:val="pl-PL"/>
        </w:rPr>
        <w:t>to kolejny dokument strategiczny naszego województwa. Zawarta w</w:t>
      </w:r>
      <w:r w:rsidR="00E90B6E">
        <w:rPr>
          <w:rFonts w:asciiTheme="minorHAnsi" w:hAnsiTheme="minorHAnsi" w:cs="Arial"/>
          <w:lang w:val="pl-PL"/>
        </w:rPr>
        <w:t> </w:t>
      </w:r>
      <w:r w:rsidR="009D51E9">
        <w:rPr>
          <w:rFonts w:asciiTheme="minorHAnsi" w:hAnsiTheme="minorHAnsi" w:cs="Arial"/>
          <w:lang w:val="pl-PL"/>
        </w:rPr>
        <w:t xml:space="preserve">nim wizja i misja jest spójna </w:t>
      </w:r>
      <w:r w:rsidR="00DF658B" w:rsidRPr="00DF658B">
        <w:rPr>
          <w:rFonts w:asciiTheme="minorHAnsi" w:hAnsiTheme="minorHAnsi" w:cs="Arial"/>
          <w:lang w:val="pl-PL"/>
        </w:rPr>
        <w:t xml:space="preserve">z dziedziną jaką jest ekonomia społeczna. Wizja Regionu została zdefiniowana następująco: </w:t>
      </w:r>
      <w:r w:rsidR="00DF658B" w:rsidRPr="00DF658B">
        <w:rPr>
          <w:rFonts w:asciiTheme="minorHAnsi" w:hAnsiTheme="minorHAnsi" w:cs="Arial"/>
          <w:i/>
          <w:lang w:val="pl-PL"/>
        </w:rPr>
        <w:t>ekologicznie i społecznie zrównoważona, innowacyjna i kon</w:t>
      </w:r>
      <w:r w:rsidR="00DF658B">
        <w:rPr>
          <w:rFonts w:asciiTheme="minorHAnsi" w:hAnsiTheme="minorHAnsi" w:cs="Arial"/>
          <w:i/>
          <w:lang w:val="pl-PL"/>
        </w:rPr>
        <w:t>kurencyjna gospodarka – lider w </w:t>
      </w:r>
      <w:r w:rsidR="00DF658B" w:rsidRPr="00DF658B">
        <w:rPr>
          <w:rFonts w:asciiTheme="minorHAnsi" w:hAnsiTheme="minorHAnsi" w:cs="Arial"/>
          <w:i/>
          <w:lang w:val="pl-PL"/>
        </w:rPr>
        <w:t>kreowaniu ekoinnowacji. Region najwyższej jakości życia</w:t>
      </w:r>
      <w:r w:rsidR="00DF658B" w:rsidRPr="00DF658B">
        <w:rPr>
          <w:rStyle w:val="Odwoanieprzypisudolnego"/>
          <w:rFonts w:asciiTheme="minorHAnsi" w:hAnsiTheme="minorHAnsi" w:cs="Arial"/>
          <w:i/>
          <w:lang w:val="pl-PL"/>
        </w:rPr>
        <w:footnoteReference w:id="15"/>
      </w:r>
      <w:r w:rsidR="00DF658B" w:rsidRPr="00DF658B">
        <w:rPr>
          <w:rFonts w:asciiTheme="minorHAnsi" w:hAnsiTheme="minorHAnsi" w:cs="Arial"/>
          <w:lang w:val="pl-PL"/>
        </w:rPr>
        <w:t xml:space="preserve">. Natomiast misją Strategii jest: </w:t>
      </w:r>
      <w:r w:rsidR="00DF658B" w:rsidRPr="00DF658B">
        <w:rPr>
          <w:rFonts w:asciiTheme="minorHAnsi" w:hAnsiTheme="minorHAnsi" w:cs="Arial"/>
          <w:i/>
        </w:rPr>
        <w:t xml:space="preserve">Wspieranie rozwoju </w:t>
      </w:r>
      <w:r w:rsidR="00DF658B" w:rsidRPr="00DF658B">
        <w:rPr>
          <w:rFonts w:asciiTheme="minorHAnsi" w:hAnsiTheme="minorHAnsi" w:cs="Arial"/>
          <w:i/>
          <w:lang w:val="pl-PL"/>
        </w:rPr>
        <w:t xml:space="preserve">innowacyjnej i konkurencyjnej gospodarki województwa, nakierowanej na dobro społeczne i ochronę ekosystemu, jako bazy </w:t>
      </w:r>
      <w:r w:rsidR="00E90B6E">
        <w:rPr>
          <w:rFonts w:asciiTheme="minorHAnsi" w:hAnsiTheme="minorHAnsi" w:cs="Arial"/>
          <w:i/>
          <w:lang w:val="pl-PL"/>
        </w:rPr>
        <w:t xml:space="preserve"> funkcjonowania społeczeństwa i </w:t>
      </w:r>
      <w:r w:rsidR="00DF658B" w:rsidRPr="00DF658B">
        <w:rPr>
          <w:rFonts w:asciiTheme="minorHAnsi" w:hAnsiTheme="minorHAnsi" w:cs="Arial"/>
          <w:i/>
          <w:lang w:val="pl-PL"/>
        </w:rPr>
        <w:t>gospodarki. Wspieranie inteligentnych specjalizacji, inteligentnych obszarów aktywności, priorytetowych działań i</w:t>
      </w:r>
      <w:r w:rsidR="00DF658B" w:rsidRPr="00DF658B">
        <w:rPr>
          <w:rFonts w:asciiTheme="minorHAnsi" w:hAnsiTheme="minorHAnsi" w:cs="Arial"/>
          <w:i/>
          <w:spacing w:val="-5"/>
          <w:lang w:val="pl-PL"/>
        </w:rPr>
        <w:t xml:space="preserve"> </w:t>
      </w:r>
      <w:r w:rsidR="00DF658B" w:rsidRPr="00DF658B">
        <w:rPr>
          <w:rFonts w:asciiTheme="minorHAnsi" w:hAnsiTheme="minorHAnsi" w:cs="Arial"/>
          <w:i/>
          <w:lang w:val="pl-PL"/>
        </w:rPr>
        <w:t>technologii</w:t>
      </w:r>
      <w:r w:rsidR="00DF658B" w:rsidRPr="00DF658B">
        <w:rPr>
          <w:rStyle w:val="Odwoanieprzypisudolnego"/>
          <w:rFonts w:asciiTheme="minorHAnsi" w:hAnsiTheme="minorHAnsi" w:cs="Arial"/>
          <w:i/>
          <w:lang w:val="pl-PL"/>
        </w:rPr>
        <w:footnoteReference w:id="16"/>
      </w:r>
      <w:r w:rsidR="00DF658B" w:rsidRPr="00DF658B">
        <w:rPr>
          <w:rFonts w:asciiTheme="minorHAnsi" w:hAnsiTheme="minorHAnsi" w:cs="Arial"/>
          <w:i/>
          <w:lang w:val="pl-PL"/>
        </w:rPr>
        <w:t xml:space="preserve">. </w:t>
      </w:r>
      <w:r w:rsidR="00DF658B" w:rsidRPr="00DF658B">
        <w:rPr>
          <w:rFonts w:asciiTheme="minorHAnsi" w:hAnsiTheme="minorHAnsi" w:cs="Arial"/>
          <w:lang w:val="pl-PL"/>
        </w:rPr>
        <w:t xml:space="preserve">Ekonomia społeczna wpisuje się szczególnie w Priorytet </w:t>
      </w:r>
      <w:r w:rsidR="00DF658B" w:rsidRPr="00DF658B">
        <w:rPr>
          <w:rFonts w:asciiTheme="minorHAnsi" w:hAnsiTheme="minorHAnsi" w:cs="Arial"/>
          <w:lang w:val="pl-PL"/>
        </w:rPr>
        <w:lastRenderedPageBreak/>
        <w:t>„Rozwój inteligentny, zrównoważony i trwały, sprzyjający włączeniu społecznemu”</w:t>
      </w:r>
      <w:r w:rsidR="00DF658B" w:rsidRPr="00DF658B">
        <w:rPr>
          <w:rFonts w:asciiTheme="minorHAnsi" w:hAnsiTheme="minorHAnsi" w:cs="Arial"/>
          <w:b/>
          <w:lang w:val="pl-PL"/>
        </w:rPr>
        <w:t xml:space="preserve"> </w:t>
      </w:r>
      <w:r w:rsidR="00DF658B" w:rsidRPr="00DF658B">
        <w:rPr>
          <w:rFonts w:asciiTheme="minorHAnsi" w:hAnsiTheme="minorHAnsi" w:cs="Arial"/>
          <w:lang w:val="pl-PL"/>
        </w:rPr>
        <w:t xml:space="preserve">oraz II cel strategiczny inteligentnej specjalizacji </w:t>
      </w:r>
      <w:r w:rsidR="00DF658B" w:rsidRPr="00DF658B">
        <w:rPr>
          <w:rFonts w:asciiTheme="minorHAnsi" w:hAnsiTheme="minorHAnsi" w:cs="Arial"/>
          <w:i/>
          <w:lang w:val="pl-PL"/>
        </w:rPr>
        <w:t>Jakość życia:</w:t>
      </w:r>
      <w:r w:rsidR="00DF658B" w:rsidRPr="00DF658B">
        <w:rPr>
          <w:rFonts w:asciiTheme="minorHAnsi" w:hAnsiTheme="minorHAnsi" w:cs="Arial"/>
          <w:lang w:val="pl-PL"/>
        </w:rPr>
        <w:t xml:space="preserve"> „rozwój województ</w:t>
      </w:r>
      <w:r w:rsidR="00FF01DD">
        <w:rPr>
          <w:rFonts w:asciiTheme="minorHAnsi" w:hAnsiTheme="minorHAnsi" w:cs="Arial"/>
          <w:lang w:val="pl-PL"/>
        </w:rPr>
        <w:t xml:space="preserve">wa podkarpackiego jako regionu </w:t>
      </w:r>
      <w:r w:rsidR="00DF658B" w:rsidRPr="00DF658B">
        <w:rPr>
          <w:rFonts w:asciiTheme="minorHAnsi" w:hAnsiTheme="minorHAnsi" w:cs="Arial"/>
          <w:lang w:val="pl-PL"/>
        </w:rPr>
        <w:t>o najwyższej jakości życia.</w:t>
      </w:r>
      <w:r w:rsidR="00DF658B" w:rsidRPr="00DF658B">
        <w:rPr>
          <w:rFonts w:asciiTheme="minorHAnsi" w:hAnsiTheme="minorHAnsi" w:cs="Arial"/>
          <w:i/>
          <w:lang w:val="pl-PL"/>
        </w:rPr>
        <w:t xml:space="preserve"> </w:t>
      </w:r>
      <w:r w:rsidR="00882B34">
        <w:rPr>
          <w:rFonts w:asciiTheme="minorHAnsi" w:hAnsiTheme="minorHAnsi" w:cs="Arial"/>
          <w:lang w:val="pl-PL"/>
        </w:rPr>
        <w:t xml:space="preserve">Bezpieczeństwo energetyczne. </w:t>
      </w:r>
      <w:r w:rsidR="00DF658B" w:rsidRPr="00DF658B">
        <w:rPr>
          <w:rFonts w:asciiTheme="minorHAnsi" w:hAnsiTheme="minorHAnsi" w:cs="Arial"/>
          <w:lang w:val="pl-PL"/>
        </w:rPr>
        <w:t xml:space="preserve">Bezpieczeństwo </w:t>
      </w:r>
      <w:r w:rsidR="00DF658B" w:rsidRPr="00DF658B">
        <w:rPr>
          <w:rFonts w:asciiTheme="minorHAnsi" w:hAnsiTheme="minorHAnsi" w:cs="Arial"/>
        </w:rPr>
        <w:br/>
      </w:r>
      <w:r w:rsidR="00DF658B" w:rsidRPr="00DF658B">
        <w:rPr>
          <w:rFonts w:asciiTheme="minorHAnsi" w:hAnsiTheme="minorHAnsi" w:cs="Arial"/>
          <w:lang w:val="pl-PL"/>
        </w:rPr>
        <w:t>i suwerenność żywnościowa”.</w:t>
      </w:r>
      <w:r w:rsidR="00DF658B" w:rsidRPr="00DF658B">
        <w:rPr>
          <w:rFonts w:asciiTheme="minorHAnsi" w:hAnsiTheme="minorHAnsi" w:cs="Arial"/>
        </w:rPr>
        <w:t xml:space="preserve"> </w:t>
      </w:r>
      <w:r w:rsidR="00DF658B" w:rsidRPr="00DF658B">
        <w:rPr>
          <w:rFonts w:asciiTheme="minorHAnsi" w:hAnsiTheme="minorHAnsi" w:cs="Arial"/>
          <w:lang w:val="pl-PL"/>
        </w:rPr>
        <w:t>Niniejsze opracowanie jest również zgodne z celami taktycznymi obszarów działania - aktywności, wymagających inteligentnego wsparcia</w:t>
      </w:r>
      <w:r w:rsidR="00DF658B" w:rsidRPr="00DF658B">
        <w:rPr>
          <w:rStyle w:val="Odwoanieprzypisudolnego"/>
          <w:rFonts w:asciiTheme="minorHAnsi" w:hAnsiTheme="minorHAnsi" w:cs="Arial"/>
          <w:lang w:val="pl-PL"/>
        </w:rPr>
        <w:footnoteReference w:id="17"/>
      </w:r>
      <w:r w:rsidR="00DF658B" w:rsidRPr="00DF658B">
        <w:rPr>
          <w:rFonts w:asciiTheme="minorHAnsi" w:hAnsiTheme="minorHAnsi" w:cs="Arial"/>
          <w:lang w:val="pl-PL"/>
        </w:rPr>
        <w:t xml:space="preserve">. </w:t>
      </w:r>
      <w:r w:rsidR="00DF658B" w:rsidRPr="00DF658B">
        <w:rPr>
          <w:rFonts w:asciiTheme="minorHAnsi" w:hAnsiTheme="minorHAnsi" w:cs="Arial"/>
          <w:i/>
          <w:lang w:val="pl-PL"/>
        </w:rPr>
        <w:t xml:space="preserve">Strategia </w:t>
      </w:r>
      <w:r w:rsidR="00DF658B" w:rsidRPr="00DF658B">
        <w:rPr>
          <w:rFonts w:asciiTheme="minorHAnsi" w:hAnsiTheme="minorHAnsi" w:cs="Arial"/>
          <w:lang w:val="pl-PL"/>
        </w:rPr>
        <w:t>opiera się na promowanie i organizowanie współpracy na każdej płaszczyźnie</w:t>
      </w:r>
      <w:r w:rsidR="00DF658B" w:rsidRPr="00DF658B">
        <w:rPr>
          <w:rFonts w:asciiTheme="minorHAnsi" w:hAnsiTheme="minorHAnsi" w:cs="Arial"/>
          <w:spacing w:val="-16"/>
          <w:lang w:val="pl-PL"/>
        </w:rPr>
        <w:t xml:space="preserve"> </w:t>
      </w:r>
      <w:r w:rsidR="00DF658B" w:rsidRPr="00DF658B">
        <w:rPr>
          <w:rFonts w:asciiTheme="minorHAnsi" w:hAnsiTheme="minorHAnsi" w:cs="Arial"/>
          <w:lang w:val="pl-PL"/>
        </w:rPr>
        <w:t>działania istotnej również dla ekonomii społecznej.</w:t>
      </w:r>
    </w:p>
    <w:p w:rsidR="00DF658B" w:rsidRPr="00DF658B" w:rsidRDefault="00DF658B" w:rsidP="00AA54ED">
      <w:pPr>
        <w:pStyle w:val="TableParagraph"/>
        <w:tabs>
          <w:tab w:val="left" w:pos="0"/>
        </w:tabs>
        <w:ind w:right="-1" w:firstLine="709"/>
        <w:jc w:val="both"/>
        <w:rPr>
          <w:rFonts w:asciiTheme="minorHAnsi" w:hAnsiTheme="minorHAnsi" w:cs="Arial"/>
          <w:lang w:val="pl-PL" w:eastAsia="pl-PL"/>
        </w:rPr>
      </w:pPr>
      <w:r w:rsidRPr="00DF658B">
        <w:rPr>
          <w:rFonts w:asciiTheme="minorHAnsi" w:hAnsiTheme="minorHAnsi" w:cs="Arial"/>
          <w:color w:val="000000" w:themeColor="text1"/>
        </w:rPr>
        <w:t xml:space="preserve">Zagadnienia ekonomii społecznej są również zawarte w </w:t>
      </w:r>
      <w:r w:rsidRPr="00DF658B">
        <w:rPr>
          <w:rFonts w:asciiTheme="minorHAnsi" w:hAnsiTheme="minorHAnsi" w:cs="Arial"/>
          <w:lang w:val="pl-PL"/>
        </w:rPr>
        <w:t xml:space="preserve"> programach przyjętych do realizacji na szczeblu samorządu województwa podkarpackiego m.in.</w:t>
      </w:r>
      <w:r w:rsidRPr="00DF658B">
        <w:rPr>
          <w:rFonts w:asciiTheme="minorHAnsi" w:hAnsiTheme="minorHAnsi" w:cs="Arial"/>
          <w:b/>
          <w:lang w:val="pl-PL"/>
        </w:rPr>
        <w:t xml:space="preserve"> „Wojewódzkim Programem Pomocy Społecznej na lata 2016-2023”</w:t>
      </w:r>
      <w:r w:rsidRPr="00DF658B">
        <w:rPr>
          <w:rFonts w:asciiTheme="minorHAnsi" w:hAnsiTheme="minorHAnsi" w:cs="Arial"/>
          <w:lang w:val="pl-PL"/>
        </w:rPr>
        <w:t xml:space="preserve">. Program ten zawiera cel strategiczny, który został określony jako </w:t>
      </w:r>
      <w:r w:rsidRPr="00DF658B">
        <w:rPr>
          <w:rFonts w:asciiTheme="minorHAnsi" w:hAnsiTheme="minorHAnsi" w:cs="Arial"/>
          <w:i/>
          <w:lang w:val="pl-PL"/>
        </w:rPr>
        <w:t>zwiększenie efektywności systemu pomocy i integracji w województwie</w:t>
      </w:r>
      <w:r w:rsidRPr="00DF658B">
        <w:rPr>
          <w:rFonts w:asciiTheme="minorHAnsi" w:hAnsiTheme="minorHAnsi" w:cs="Arial"/>
          <w:lang w:val="pl-PL"/>
        </w:rPr>
        <w:t xml:space="preserve"> oraz dodatkowe cele operacyjne: 1 – </w:t>
      </w:r>
      <w:r w:rsidRPr="00DF658B">
        <w:rPr>
          <w:rFonts w:asciiTheme="minorHAnsi" w:hAnsiTheme="minorHAnsi" w:cs="Arial"/>
          <w:i/>
          <w:lang w:val="pl-PL"/>
        </w:rPr>
        <w:t>ograniczenie zjawiska wykluczenia społecznego w województwie</w:t>
      </w:r>
      <w:r w:rsidRPr="00DF658B">
        <w:rPr>
          <w:rFonts w:asciiTheme="minorHAnsi" w:hAnsiTheme="minorHAnsi" w:cs="Arial"/>
          <w:lang w:val="pl-PL"/>
        </w:rPr>
        <w:t xml:space="preserve">, 2 – </w:t>
      </w:r>
      <w:r w:rsidRPr="00DF658B">
        <w:rPr>
          <w:rFonts w:asciiTheme="minorHAnsi" w:hAnsiTheme="minorHAnsi" w:cs="Arial"/>
          <w:i/>
          <w:lang w:val="pl-PL"/>
        </w:rPr>
        <w:t>wspieranie rodzin w realizacji funkcji opiekuńczo-wychowawczej</w:t>
      </w:r>
      <w:r w:rsidRPr="00DF658B">
        <w:rPr>
          <w:rFonts w:asciiTheme="minorHAnsi" w:hAnsiTheme="minorHAnsi" w:cs="Arial"/>
          <w:lang w:val="pl-PL"/>
        </w:rPr>
        <w:t xml:space="preserve">; 3- </w:t>
      </w:r>
      <w:r w:rsidRPr="00DF658B">
        <w:rPr>
          <w:rFonts w:asciiTheme="minorHAnsi" w:hAnsiTheme="minorHAnsi" w:cs="Arial"/>
          <w:i/>
          <w:lang w:val="pl-PL"/>
        </w:rPr>
        <w:t>zwiększenie  i rozwój oferty świadczeń pomocy społecznej dla seniorów</w:t>
      </w:r>
      <w:r w:rsidRPr="00DF658B">
        <w:rPr>
          <w:rFonts w:asciiTheme="minorHAnsi" w:hAnsiTheme="minorHAnsi" w:cs="Arial"/>
          <w:lang w:val="pl-PL"/>
        </w:rPr>
        <w:t xml:space="preserve">; 4 - </w:t>
      </w:r>
      <w:r w:rsidRPr="00DF658B">
        <w:rPr>
          <w:rFonts w:asciiTheme="minorHAnsi" w:hAnsiTheme="minorHAnsi" w:cs="Arial"/>
          <w:i/>
          <w:lang w:val="pl-PL" w:eastAsia="pl-PL"/>
        </w:rPr>
        <w:t>promowanie rozwoju infrastruktury pomocy społecznej</w:t>
      </w:r>
      <w:r w:rsidRPr="00DF658B">
        <w:rPr>
          <w:rFonts w:asciiTheme="minorHAnsi" w:hAnsiTheme="minorHAnsi" w:cs="Arial"/>
          <w:lang w:val="pl-PL" w:eastAsia="pl-PL"/>
        </w:rPr>
        <w:t>; 5</w:t>
      </w:r>
      <w:r w:rsidR="006B76B8">
        <w:rPr>
          <w:rFonts w:asciiTheme="minorHAnsi" w:hAnsiTheme="minorHAnsi" w:cs="Arial"/>
          <w:lang w:val="pl-PL" w:eastAsia="pl-PL"/>
        </w:rPr>
        <w:t> -</w:t>
      </w:r>
      <w:r w:rsidRPr="00DF658B">
        <w:rPr>
          <w:rFonts w:asciiTheme="minorHAnsi" w:hAnsiTheme="minorHAnsi" w:cs="Arial"/>
          <w:i/>
          <w:lang w:val="pl-PL"/>
        </w:rPr>
        <w:t>doskonalenie kompetencji zawodowych kadry pomocy społec</w:t>
      </w:r>
      <w:r w:rsidR="00882B34">
        <w:rPr>
          <w:rFonts w:asciiTheme="minorHAnsi" w:hAnsiTheme="minorHAnsi" w:cs="Arial"/>
          <w:i/>
          <w:lang w:val="pl-PL"/>
        </w:rPr>
        <w:t>znej i podmiotów działających w </w:t>
      </w:r>
      <w:r w:rsidRPr="00DF658B">
        <w:rPr>
          <w:rFonts w:asciiTheme="minorHAnsi" w:hAnsiTheme="minorHAnsi" w:cs="Arial"/>
          <w:i/>
          <w:lang w:val="pl-PL"/>
        </w:rPr>
        <w:t>obszarze pomocy społecznej</w:t>
      </w:r>
      <w:r w:rsidRPr="00DF658B">
        <w:rPr>
          <w:rStyle w:val="Odwoanieprzypisudolnego"/>
          <w:rFonts w:asciiTheme="minorHAnsi" w:hAnsiTheme="minorHAnsi" w:cs="Arial"/>
          <w:i/>
          <w:lang w:val="pl-PL"/>
        </w:rPr>
        <w:footnoteReference w:id="18"/>
      </w:r>
      <w:r w:rsidRPr="00DF658B">
        <w:rPr>
          <w:rFonts w:asciiTheme="minorHAnsi" w:hAnsiTheme="minorHAnsi" w:cs="Arial"/>
          <w:lang w:val="pl-PL"/>
        </w:rPr>
        <w:t>. W ramach poszczególnych celów operacyjnych zaplanowane zostały szczegółowe działania, które mogą stanowić punkt wyjścia do pozyskiwania środków finansowych przez podmioty ekonomii społecznej i przedsiębiorstwa społeczne z naszego województwa.</w:t>
      </w:r>
      <w:r w:rsidRPr="00DF658B">
        <w:rPr>
          <w:rFonts w:asciiTheme="minorHAnsi" w:hAnsiTheme="minorHAnsi" w:cs="Arial"/>
          <w:lang w:val="pl-PL" w:eastAsia="pl-PL"/>
        </w:rPr>
        <w:t xml:space="preserve"> </w:t>
      </w:r>
    </w:p>
    <w:p w:rsidR="00DF658B" w:rsidRPr="00DF658B" w:rsidRDefault="00DF658B" w:rsidP="00DF658B">
      <w:pPr>
        <w:pStyle w:val="TableParagraph"/>
        <w:tabs>
          <w:tab w:val="left" w:pos="0"/>
        </w:tabs>
        <w:spacing w:before="120"/>
        <w:ind w:right="133" w:firstLine="709"/>
        <w:jc w:val="both"/>
        <w:rPr>
          <w:rFonts w:asciiTheme="minorHAnsi" w:hAnsiTheme="minorHAnsi" w:cs="Arial"/>
          <w:lang w:val="pl-PL"/>
        </w:rPr>
      </w:pPr>
      <w:r w:rsidRPr="00DF658B">
        <w:rPr>
          <w:rFonts w:asciiTheme="minorHAnsi" w:hAnsiTheme="minorHAnsi" w:cs="Arial"/>
          <w:lang w:val="pl-PL"/>
        </w:rPr>
        <w:t>Ponadto  niniejszy dokument jest spójny z celami i działaniami innych programów wojewódzkich:</w:t>
      </w:r>
    </w:p>
    <w:p w:rsidR="00DF658B" w:rsidRPr="00DF658B" w:rsidRDefault="00DF658B" w:rsidP="0038488F">
      <w:pPr>
        <w:pStyle w:val="Akapitzlist"/>
        <w:numPr>
          <w:ilvl w:val="0"/>
          <w:numId w:val="7"/>
        </w:numPr>
        <w:tabs>
          <w:tab w:val="left" w:pos="0"/>
        </w:tabs>
        <w:spacing w:after="0" w:line="240" w:lineRule="auto"/>
        <w:ind w:left="567" w:hanging="283"/>
        <w:jc w:val="both"/>
        <w:rPr>
          <w:rFonts w:cs="Arial"/>
        </w:rPr>
      </w:pPr>
      <w:r w:rsidRPr="00DF658B">
        <w:rPr>
          <w:rFonts w:cs="Arial"/>
        </w:rPr>
        <w:t>Wojewódzkim Programem Przeciwdziałania Narkomanii na lata 2012-2016,</w:t>
      </w:r>
    </w:p>
    <w:p w:rsidR="00DF658B" w:rsidRPr="00DF658B" w:rsidRDefault="00DF658B" w:rsidP="0038488F">
      <w:pPr>
        <w:pStyle w:val="Akapitzlist"/>
        <w:numPr>
          <w:ilvl w:val="0"/>
          <w:numId w:val="7"/>
        </w:numPr>
        <w:tabs>
          <w:tab w:val="left" w:pos="0"/>
        </w:tabs>
        <w:spacing w:after="0" w:line="240" w:lineRule="auto"/>
        <w:ind w:left="567" w:hanging="283"/>
        <w:jc w:val="both"/>
        <w:rPr>
          <w:rFonts w:cs="Arial"/>
        </w:rPr>
      </w:pPr>
      <w:r w:rsidRPr="00DF658B">
        <w:rPr>
          <w:rFonts w:cs="Arial"/>
        </w:rPr>
        <w:t>Wojewódzkim Programem Profilaktyki i Rozwiązywania Problemów Alkoholowych na lata 2014–2020,</w:t>
      </w:r>
    </w:p>
    <w:p w:rsidR="00DF658B" w:rsidRPr="00DF658B" w:rsidRDefault="00DF658B" w:rsidP="0038488F">
      <w:pPr>
        <w:pStyle w:val="Akapitzlist"/>
        <w:numPr>
          <w:ilvl w:val="0"/>
          <w:numId w:val="7"/>
        </w:numPr>
        <w:tabs>
          <w:tab w:val="left" w:pos="0"/>
        </w:tabs>
        <w:spacing w:after="0" w:line="240" w:lineRule="auto"/>
        <w:ind w:left="567" w:hanging="283"/>
        <w:jc w:val="both"/>
        <w:rPr>
          <w:rFonts w:cs="Arial"/>
        </w:rPr>
      </w:pPr>
      <w:r w:rsidRPr="00DF658B">
        <w:rPr>
          <w:rFonts w:cs="Arial"/>
        </w:rPr>
        <w:t>Wojewódzkim Programem Na Rzecz Wyrównywania Szans Osób Niepełnosprawnych na lata 2008-2020,</w:t>
      </w:r>
    </w:p>
    <w:p w:rsidR="00DF658B" w:rsidRPr="00DF658B" w:rsidRDefault="00DF658B" w:rsidP="0038488F">
      <w:pPr>
        <w:pStyle w:val="Akapitzlist"/>
        <w:numPr>
          <w:ilvl w:val="0"/>
          <w:numId w:val="7"/>
        </w:numPr>
        <w:tabs>
          <w:tab w:val="left" w:pos="0"/>
        </w:tabs>
        <w:spacing w:after="0" w:line="240" w:lineRule="auto"/>
        <w:ind w:left="567" w:hanging="283"/>
        <w:jc w:val="both"/>
        <w:rPr>
          <w:rFonts w:cs="Arial"/>
        </w:rPr>
      </w:pPr>
      <w:r w:rsidRPr="00DF658B">
        <w:rPr>
          <w:rFonts w:cs="Arial"/>
        </w:rPr>
        <w:t xml:space="preserve">Wojewódzkim Programem Wspierania Rodziny i Systemu Pieczy Zastępczej </w:t>
      </w:r>
      <w:r w:rsidRPr="00DF658B">
        <w:rPr>
          <w:rFonts w:cs="Arial"/>
        </w:rPr>
        <w:br/>
        <w:t>na lata 2014-2020.</w:t>
      </w:r>
    </w:p>
    <w:p w:rsidR="00DF658B" w:rsidRPr="009729CE" w:rsidRDefault="00DF658B" w:rsidP="008D1A5C">
      <w:pPr>
        <w:pStyle w:val="Akapitzlist"/>
        <w:numPr>
          <w:ilvl w:val="0"/>
          <w:numId w:val="7"/>
        </w:numPr>
        <w:tabs>
          <w:tab w:val="left" w:pos="0"/>
        </w:tabs>
        <w:spacing w:after="0" w:line="240" w:lineRule="auto"/>
        <w:ind w:left="567" w:hanging="283"/>
        <w:jc w:val="both"/>
        <w:rPr>
          <w:rFonts w:cs="Arial"/>
        </w:rPr>
      </w:pPr>
      <w:r w:rsidRPr="00DF658B">
        <w:rPr>
          <w:rFonts w:cs="Arial"/>
        </w:rPr>
        <w:t xml:space="preserve">Wojewódzkim Programem Przeciwdziałania Przemocy w Rodzinie na lata </w:t>
      </w:r>
      <w:r w:rsidRPr="00DF658B">
        <w:rPr>
          <w:rFonts w:cs="Arial"/>
        </w:rPr>
        <w:br/>
        <w:t>2014-2020.</w:t>
      </w:r>
    </w:p>
    <w:p w:rsidR="009729CE" w:rsidRDefault="009729CE" w:rsidP="00B14BA2">
      <w:pPr>
        <w:spacing w:after="0" w:line="240" w:lineRule="auto"/>
        <w:rPr>
          <w:lang w:eastAsia="pl-PL"/>
        </w:rPr>
      </w:pPr>
    </w:p>
    <w:p w:rsidR="00585F45" w:rsidRPr="008D1A5C" w:rsidRDefault="00585F45" w:rsidP="00B14BA2">
      <w:pPr>
        <w:spacing w:after="0" w:line="240" w:lineRule="auto"/>
        <w:rPr>
          <w:lang w:eastAsia="pl-PL"/>
        </w:rPr>
      </w:pPr>
    </w:p>
    <w:p w:rsidR="005049EB" w:rsidRPr="005049EB" w:rsidRDefault="005049EB" w:rsidP="00871F62">
      <w:pPr>
        <w:pStyle w:val="Nagwek2"/>
      </w:pPr>
      <w:bookmarkStart w:id="9" w:name="_Toc449598694"/>
      <w:r>
        <w:t>1.</w:t>
      </w:r>
      <w:r w:rsidR="008D1A5C">
        <w:t>4</w:t>
      </w:r>
      <w:r w:rsidR="00356402">
        <w:t>.</w:t>
      </w:r>
      <w:r>
        <w:t xml:space="preserve"> Definicja ekonomii społecznej</w:t>
      </w:r>
      <w:bookmarkEnd w:id="9"/>
    </w:p>
    <w:p w:rsidR="00DF04E5" w:rsidRDefault="00DF04E5" w:rsidP="005049EB">
      <w:pPr>
        <w:pStyle w:val="Default"/>
        <w:jc w:val="both"/>
        <w:rPr>
          <w:rFonts w:asciiTheme="minorHAnsi" w:hAnsiTheme="minorHAnsi" w:cstheme="minorBidi"/>
          <w:color w:val="auto"/>
          <w:sz w:val="22"/>
          <w:szCs w:val="22"/>
        </w:rPr>
      </w:pPr>
    </w:p>
    <w:p w:rsidR="00224E6B" w:rsidRDefault="00224E6B" w:rsidP="005049EB">
      <w:pPr>
        <w:pStyle w:val="Default"/>
        <w:jc w:val="both"/>
        <w:rPr>
          <w:sz w:val="22"/>
          <w:szCs w:val="22"/>
        </w:rPr>
      </w:pPr>
    </w:p>
    <w:p w:rsidR="00200199" w:rsidRDefault="00200199" w:rsidP="00F31AFF">
      <w:pPr>
        <w:pStyle w:val="Default"/>
        <w:ind w:firstLine="708"/>
        <w:jc w:val="both"/>
        <w:rPr>
          <w:sz w:val="22"/>
          <w:szCs w:val="22"/>
        </w:rPr>
      </w:pPr>
      <w:r>
        <w:rPr>
          <w:sz w:val="22"/>
          <w:szCs w:val="22"/>
        </w:rPr>
        <w:t xml:space="preserve">Ekonomia społeczna określana także jako gospodarka społeczna lub przedsiębiorczość społeczna, łączy w sobie cele społeczne i ekonomiczne w obszarze prowadzonej działalności gospodarczej. Europejska sieć badawcza EMES (The Emergence of Social Enterprise) mianem przedsiębiorstw społecznych określa firmy, które prowadzą działalność głównie o celach społecznych a nie dla maksymalizacji zysku, zaś wypracowane zyski z założenia reinwestują w te cele lub we wspólnotę i nie służą one zwiększeniu indywidualnych dochodów udziałowców czy też właścicieli. </w:t>
      </w:r>
    </w:p>
    <w:p w:rsidR="00200199" w:rsidRDefault="00200199" w:rsidP="005049EB">
      <w:pPr>
        <w:pStyle w:val="Default"/>
        <w:jc w:val="both"/>
        <w:rPr>
          <w:sz w:val="22"/>
          <w:szCs w:val="22"/>
        </w:rPr>
      </w:pPr>
      <w:r>
        <w:rPr>
          <w:sz w:val="22"/>
          <w:szCs w:val="22"/>
        </w:rPr>
        <w:t>EMES określa kryteria społeczne i ekonomiczne inicjatyw wpisujących się w</w:t>
      </w:r>
      <w:r w:rsidR="003463C8">
        <w:rPr>
          <w:sz w:val="22"/>
          <w:szCs w:val="22"/>
        </w:rPr>
        <w:t xml:space="preserve"> ekonomię społeczną następująco</w:t>
      </w:r>
      <w:r>
        <w:rPr>
          <w:sz w:val="22"/>
          <w:szCs w:val="22"/>
        </w:rPr>
        <w:t xml:space="preserve">: </w:t>
      </w:r>
    </w:p>
    <w:p w:rsidR="009729CE" w:rsidRDefault="009729CE" w:rsidP="005049EB">
      <w:pPr>
        <w:pStyle w:val="Default"/>
        <w:jc w:val="both"/>
        <w:rPr>
          <w:sz w:val="22"/>
          <w:szCs w:val="22"/>
        </w:rPr>
      </w:pPr>
    </w:p>
    <w:p w:rsidR="00F31AFF" w:rsidRPr="00F31AFF" w:rsidRDefault="00200199" w:rsidP="00F31AFF">
      <w:pPr>
        <w:pStyle w:val="Default"/>
        <w:numPr>
          <w:ilvl w:val="1"/>
          <w:numId w:val="5"/>
        </w:numPr>
        <w:ind w:left="426" w:firstLine="0"/>
        <w:jc w:val="both"/>
        <w:rPr>
          <w:sz w:val="22"/>
          <w:szCs w:val="22"/>
        </w:rPr>
      </w:pPr>
      <w:r>
        <w:rPr>
          <w:sz w:val="22"/>
          <w:szCs w:val="22"/>
        </w:rPr>
        <w:t xml:space="preserve">kryteria ekonomiczne: </w:t>
      </w:r>
    </w:p>
    <w:p w:rsidR="00200199" w:rsidRDefault="00200199" w:rsidP="00F31AFF">
      <w:pPr>
        <w:pStyle w:val="Default"/>
        <w:ind w:left="426"/>
        <w:jc w:val="both"/>
        <w:rPr>
          <w:sz w:val="22"/>
          <w:szCs w:val="22"/>
        </w:rPr>
      </w:pPr>
      <w:r>
        <w:rPr>
          <w:sz w:val="22"/>
          <w:szCs w:val="22"/>
        </w:rPr>
        <w:t xml:space="preserve">- prowadzenie w sposób względnie ciągły, regularny działalności w oparciu o instrumenty ekonomiczne; </w:t>
      </w:r>
    </w:p>
    <w:p w:rsidR="00200199" w:rsidRDefault="00200199" w:rsidP="00F31AFF">
      <w:pPr>
        <w:pStyle w:val="Default"/>
        <w:ind w:left="426"/>
        <w:jc w:val="both"/>
        <w:rPr>
          <w:sz w:val="22"/>
          <w:szCs w:val="22"/>
        </w:rPr>
      </w:pPr>
      <w:r>
        <w:rPr>
          <w:sz w:val="22"/>
          <w:szCs w:val="22"/>
        </w:rPr>
        <w:t xml:space="preserve">- niezależność, suwerenność instytucji w stosunku do instytucji publicznych; </w:t>
      </w:r>
    </w:p>
    <w:p w:rsidR="00200199" w:rsidRDefault="00200199" w:rsidP="00F31AFF">
      <w:pPr>
        <w:pStyle w:val="Default"/>
        <w:ind w:left="426"/>
        <w:jc w:val="both"/>
        <w:rPr>
          <w:sz w:val="22"/>
          <w:szCs w:val="22"/>
        </w:rPr>
      </w:pPr>
      <w:r>
        <w:rPr>
          <w:sz w:val="22"/>
          <w:szCs w:val="22"/>
        </w:rPr>
        <w:t xml:space="preserve">- ponoszenie ryzyka ekonomicznego; </w:t>
      </w:r>
    </w:p>
    <w:p w:rsidR="00200199" w:rsidRDefault="00200199" w:rsidP="00F31AFF">
      <w:pPr>
        <w:pStyle w:val="Default"/>
        <w:ind w:left="426"/>
        <w:jc w:val="both"/>
        <w:rPr>
          <w:sz w:val="22"/>
          <w:szCs w:val="22"/>
        </w:rPr>
      </w:pPr>
      <w:r>
        <w:rPr>
          <w:sz w:val="22"/>
          <w:szCs w:val="22"/>
        </w:rPr>
        <w:lastRenderedPageBreak/>
        <w:t xml:space="preserve">- istnienie choćby nielicznego płatnego personelu. </w:t>
      </w:r>
    </w:p>
    <w:p w:rsidR="00F31AFF" w:rsidRDefault="00F31AFF" w:rsidP="00F31AFF">
      <w:pPr>
        <w:pStyle w:val="Default"/>
        <w:ind w:left="426"/>
        <w:jc w:val="both"/>
        <w:rPr>
          <w:sz w:val="22"/>
          <w:szCs w:val="22"/>
        </w:rPr>
      </w:pPr>
    </w:p>
    <w:p w:rsidR="00200199" w:rsidRDefault="00200199" w:rsidP="00F31AFF">
      <w:pPr>
        <w:pStyle w:val="Default"/>
        <w:numPr>
          <w:ilvl w:val="1"/>
          <w:numId w:val="5"/>
        </w:numPr>
        <w:ind w:left="425" w:firstLine="0"/>
        <w:jc w:val="both"/>
        <w:rPr>
          <w:sz w:val="22"/>
          <w:szCs w:val="22"/>
        </w:rPr>
      </w:pPr>
      <w:r>
        <w:rPr>
          <w:sz w:val="22"/>
          <w:szCs w:val="22"/>
        </w:rPr>
        <w:t xml:space="preserve">kryteria społeczne: </w:t>
      </w:r>
    </w:p>
    <w:p w:rsidR="00200199" w:rsidRDefault="00200199" w:rsidP="00F31AFF">
      <w:pPr>
        <w:pStyle w:val="Default"/>
        <w:ind w:left="425"/>
        <w:jc w:val="both"/>
        <w:rPr>
          <w:sz w:val="22"/>
          <w:szCs w:val="22"/>
        </w:rPr>
      </w:pPr>
      <w:r>
        <w:rPr>
          <w:sz w:val="22"/>
          <w:szCs w:val="22"/>
        </w:rPr>
        <w:t xml:space="preserve">- wyraźna orientacja na społecznie użyteczny cel przedsięwzięcia; </w:t>
      </w:r>
    </w:p>
    <w:p w:rsidR="00200199" w:rsidRDefault="00200199" w:rsidP="00F31AFF">
      <w:pPr>
        <w:pStyle w:val="Default"/>
        <w:ind w:left="425"/>
        <w:jc w:val="both"/>
        <w:rPr>
          <w:sz w:val="22"/>
          <w:szCs w:val="22"/>
        </w:rPr>
      </w:pPr>
      <w:r>
        <w:rPr>
          <w:sz w:val="22"/>
          <w:szCs w:val="22"/>
        </w:rPr>
        <w:t xml:space="preserve">- oddolny, obywatelski charakter inicjatywy; </w:t>
      </w:r>
    </w:p>
    <w:p w:rsidR="00200199" w:rsidRDefault="00200199" w:rsidP="00F31AFF">
      <w:pPr>
        <w:pStyle w:val="Default"/>
        <w:ind w:left="425"/>
        <w:jc w:val="both"/>
        <w:rPr>
          <w:sz w:val="22"/>
          <w:szCs w:val="22"/>
        </w:rPr>
      </w:pPr>
      <w:r>
        <w:rPr>
          <w:sz w:val="22"/>
          <w:szCs w:val="22"/>
        </w:rPr>
        <w:t xml:space="preserve">- specyficzny, możliwie demokratyczny system zarządzania; </w:t>
      </w:r>
    </w:p>
    <w:p w:rsidR="00200199" w:rsidRDefault="00200199" w:rsidP="00F31AFF">
      <w:pPr>
        <w:pStyle w:val="Default"/>
        <w:ind w:left="425"/>
        <w:jc w:val="both"/>
        <w:rPr>
          <w:sz w:val="22"/>
          <w:szCs w:val="22"/>
        </w:rPr>
      </w:pPr>
      <w:r>
        <w:rPr>
          <w:sz w:val="22"/>
          <w:szCs w:val="22"/>
        </w:rPr>
        <w:t xml:space="preserve">- możliwie wspólnotowy charakter działania; </w:t>
      </w:r>
    </w:p>
    <w:p w:rsidR="00200199" w:rsidRDefault="00200199" w:rsidP="00F31AFF">
      <w:pPr>
        <w:pStyle w:val="Default"/>
        <w:ind w:left="425"/>
        <w:jc w:val="both"/>
        <w:rPr>
          <w:sz w:val="22"/>
          <w:szCs w:val="22"/>
        </w:rPr>
      </w:pPr>
      <w:r>
        <w:rPr>
          <w:sz w:val="22"/>
          <w:szCs w:val="22"/>
        </w:rPr>
        <w:t>- ograniczona dystrybucja zysków</w:t>
      </w:r>
      <w:r w:rsidR="0072629A">
        <w:rPr>
          <w:rStyle w:val="Odwoanieprzypisudolnego"/>
          <w:sz w:val="22"/>
          <w:szCs w:val="22"/>
        </w:rPr>
        <w:footnoteReference w:id="19"/>
      </w:r>
      <w:r>
        <w:rPr>
          <w:sz w:val="22"/>
          <w:szCs w:val="22"/>
        </w:rPr>
        <w:t xml:space="preserve">. </w:t>
      </w:r>
    </w:p>
    <w:p w:rsidR="00F31AFF" w:rsidRDefault="00F31AFF" w:rsidP="00F31AFF">
      <w:pPr>
        <w:pStyle w:val="Default"/>
        <w:ind w:left="425"/>
        <w:jc w:val="both"/>
        <w:rPr>
          <w:sz w:val="22"/>
          <w:szCs w:val="22"/>
        </w:rPr>
      </w:pPr>
    </w:p>
    <w:p w:rsidR="0072629A" w:rsidRDefault="00200199" w:rsidP="00F31AFF">
      <w:pPr>
        <w:pStyle w:val="Default"/>
        <w:ind w:firstLine="425"/>
        <w:jc w:val="both"/>
        <w:rPr>
          <w:sz w:val="22"/>
          <w:szCs w:val="22"/>
        </w:rPr>
      </w:pPr>
      <w:r>
        <w:rPr>
          <w:sz w:val="22"/>
          <w:szCs w:val="22"/>
        </w:rPr>
        <w:t>Uznaje się powszechnie, że kryteria powyższe stanowią łącznie definicją idealnego przedsiębiorstwa społecznego. Podmioty tego sektora z reguły nie spełniają wszystkich kryteriów, powinny jednak wg EMES spełniać większość z podanych wyżej kryteriów.</w:t>
      </w:r>
    </w:p>
    <w:p w:rsidR="0072629A" w:rsidRDefault="0072629A" w:rsidP="00F31AFF">
      <w:pPr>
        <w:pStyle w:val="Default"/>
        <w:ind w:firstLine="425"/>
        <w:jc w:val="both"/>
        <w:rPr>
          <w:sz w:val="22"/>
          <w:szCs w:val="22"/>
        </w:rPr>
      </w:pPr>
      <w:r>
        <w:rPr>
          <w:sz w:val="22"/>
          <w:szCs w:val="22"/>
        </w:rPr>
        <w:t>Na gruncie krajowym definicję ekonomii społecznej wprowadza pr</w:t>
      </w:r>
      <w:r w:rsidR="005049EB">
        <w:rPr>
          <w:sz w:val="22"/>
          <w:szCs w:val="22"/>
        </w:rPr>
        <w:t>zyjęty Uchwałą Rady Ministrów z </w:t>
      </w:r>
      <w:r>
        <w:rPr>
          <w:sz w:val="22"/>
          <w:szCs w:val="22"/>
        </w:rPr>
        <w:t>dnia 12 sierpnia 2014 roku Krajowy Program Rozwoju Ekonomii Społecznej, ujmując ją w</w:t>
      </w:r>
      <w:r w:rsidR="005049EB">
        <w:rPr>
          <w:sz w:val="22"/>
          <w:szCs w:val="22"/>
        </w:rPr>
        <w:t> </w:t>
      </w:r>
      <w:r>
        <w:rPr>
          <w:sz w:val="22"/>
          <w:szCs w:val="22"/>
        </w:rPr>
        <w:t xml:space="preserve">następujący sposób: </w:t>
      </w:r>
    </w:p>
    <w:p w:rsidR="007E4E04" w:rsidRDefault="007E4E04" w:rsidP="005049EB">
      <w:pPr>
        <w:pStyle w:val="Default"/>
        <w:jc w:val="both"/>
        <w:rPr>
          <w:sz w:val="22"/>
          <w:szCs w:val="22"/>
        </w:rPr>
      </w:pPr>
    </w:p>
    <w:p w:rsidR="005049EB" w:rsidRPr="00FF62BB" w:rsidRDefault="0072629A" w:rsidP="005049EB">
      <w:pPr>
        <w:autoSpaceDE w:val="0"/>
        <w:autoSpaceDN w:val="0"/>
        <w:adjustRightInd w:val="0"/>
        <w:spacing w:after="0" w:line="240" w:lineRule="auto"/>
        <w:jc w:val="both"/>
        <w:rPr>
          <w:rFonts w:cs="Calibri,Bold"/>
          <w:b/>
          <w:bCs/>
          <w:i/>
        </w:rPr>
      </w:pPr>
      <w:r w:rsidRPr="00FF62BB">
        <w:rPr>
          <w:rFonts w:cs="Calibri,Bold"/>
          <w:b/>
          <w:bCs/>
          <w:i/>
        </w:rPr>
        <w:t>Ekonomia społeczna to sfera aktywności obywatelskiej, która poprzez działalność ekonomiczną</w:t>
      </w:r>
      <w:r w:rsidR="0095126A" w:rsidRPr="00FF62BB">
        <w:rPr>
          <w:rFonts w:cs="Calibri,Bold"/>
          <w:b/>
          <w:bCs/>
          <w:i/>
        </w:rPr>
        <w:t xml:space="preserve"> i </w:t>
      </w:r>
      <w:r w:rsidRPr="00FF62BB">
        <w:rPr>
          <w:rFonts w:cs="Calibri,Bold"/>
          <w:b/>
          <w:bCs/>
          <w:i/>
        </w:rPr>
        <w:t>działalność pożytku publicznego służy: integracji zawodowej i społecznej osób zagrożonych</w:t>
      </w:r>
      <w:r w:rsidR="0095126A" w:rsidRPr="00FF62BB">
        <w:rPr>
          <w:rFonts w:cs="Calibri,Bold"/>
          <w:b/>
          <w:bCs/>
          <w:i/>
        </w:rPr>
        <w:t xml:space="preserve"> </w:t>
      </w:r>
      <w:r w:rsidRPr="00FF62BB">
        <w:rPr>
          <w:rFonts w:cs="Calibri,Bold"/>
          <w:b/>
          <w:bCs/>
          <w:i/>
        </w:rPr>
        <w:t>marginalizacją społeczną, tworzeniu miejsc pracy, świadczeniu usług społecznych użyteczności</w:t>
      </w:r>
      <w:r w:rsidR="0095126A" w:rsidRPr="00FF62BB">
        <w:rPr>
          <w:rFonts w:cs="Calibri,Bold"/>
          <w:b/>
          <w:bCs/>
          <w:i/>
        </w:rPr>
        <w:t xml:space="preserve"> </w:t>
      </w:r>
      <w:r w:rsidRPr="00FF62BB">
        <w:rPr>
          <w:rFonts w:cs="Calibri,Bold"/>
          <w:b/>
          <w:bCs/>
          <w:i/>
        </w:rPr>
        <w:t>publicznej (na rzecz interesu ogólnego) oraz rozwojowi lokalnemu</w:t>
      </w:r>
      <w:r w:rsidR="0095126A" w:rsidRPr="00FF62BB">
        <w:rPr>
          <w:rStyle w:val="Odwoanieprzypisudolnego"/>
          <w:rFonts w:cs="Calibri,Bold"/>
          <w:b/>
          <w:bCs/>
          <w:i/>
        </w:rPr>
        <w:footnoteReference w:id="20"/>
      </w:r>
      <w:r w:rsidR="0095126A" w:rsidRPr="00FF62BB">
        <w:rPr>
          <w:rFonts w:cs="Calibri,Bold"/>
          <w:b/>
          <w:bCs/>
          <w:i/>
        </w:rPr>
        <w:t>.</w:t>
      </w:r>
    </w:p>
    <w:p w:rsidR="00FF62BB" w:rsidRPr="005049EB" w:rsidRDefault="00FF62BB" w:rsidP="005049EB">
      <w:pPr>
        <w:autoSpaceDE w:val="0"/>
        <w:autoSpaceDN w:val="0"/>
        <w:adjustRightInd w:val="0"/>
        <w:spacing w:after="0" w:line="240" w:lineRule="auto"/>
        <w:jc w:val="both"/>
        <w:rPr>
          <w:rFonts w:cs="Calibri,Bold"/>
          <w:bCs/>
          <w:i/>
        </w:rPr>
      </w:pPr>
    </w:p>
    <w:p w:rsidR="0095126A" w:rsidRDefault="0095126A" w:rsidP="005049EB">
      <w:pPr>
        <w:autoSpaceDE w:val="0"/>
        <w:autoSpaceDN w:val="0"/>
        <w:adjustRightInd w:val="0"/>
        <w:spacing w:after="0" w:line="240" w:lineRule="auto"/>
        <w:jc w:val="both"/>
        <w:rPr>
          <w:rFonts w:cs="Calibri,Bold"/>
          <w:bCs/>
        </w:rPr>
      </w:pPr>
      <w:r>
        <w:rPr>
          <w:rFonts w:cs="Calibri,Bold"/>
          <w:bCs/>
        </w:rPr>
        <w:t>Dokument ten wprowadza również 4 główne grupy podmiotów ekonomii społecznej:</w:t>
      </w:r>
    </w:p>
    <w:p w:rsidR="0095126A" w:rsidRPr="0095126A" w:rsidRDefault="0095126A" w:rsidP="00F31AFF">
      <w:pPr>
        <w:pStyle w:val="Akapitzlist"/>
        <w:numPr>
          <w:ilvl w:val="0"/>
          <w:numId w:val="1"/>
        </w:numPr>
        <w:autoSpaceDE w:val="0"/>
        <w:autoSpaceDN w:val="0"/>
        <w:adjustRightInd w:val="0"/>
        <w:spacing w:after="0" w:line="240" w:lineRule="auto"/>
        <w:ind w:left="426" w:firstLine="0"/>
        <w:jc w:val="both"/>
        <w:rPr>
          <w:rFonts w:cs="Calibri"/>
        </w:rPr>
      </w:pPr>
      <w:r w:rsidRPr="0095126A">
        <w:rPr>
          <w:rFonts w:cs="Calibri,Bold"/>
          <w:b/>
          <w:bCs/>
        </w:rPr>
        <w:t>przedsiębiorstwa społeczne</w:t>
      </w:r>
      <w:r w:rsidRPr="0095126A">
        <w:rPr>
          <w:rFonts w:cs="Calibri"/>
        </w:rPr>
        <w:t>, będące fundamentem ekonomii społecznej;</w:t>
      </w:r>
    </w:p>
    <w:p w:rsidR="0095126A" w:rsidRPr="0095126A" w:rsidRDefault="0095126A" w:rsidP="00F31AFF">
      <w:pPr>
        <w:pStyle w:val="Akapitzlist"/>
        <w:numPr>
          <w:ilvl w:val="0"/>
          <w:numId w:val="1"/>
        </w:numPr>
        <w:autoSpaceDE w:val="0"/>
        <w:autoSpaceDN w:val="0"/>
        <w:adjustRightInd w:val="0"/>
        <w:spacing w:after="0" w:line="240" w:lineRule="auto"/>
        <w:ind w:left="426" w:firstLine="0"/>
        <w:jc w:val="both"/>
        <w:rPr>
          <w:rFonts w:cs="Calibri"/>
        </w:rPr>
      </w:pPr>
      <w:r w:rsidRPr="0095126A">
        <w:rPr>
          <w:rFonts w:cs="Calibri,Bold"/>
          <w:b/>
          <w:bCs/>
        </w:rPr>
        <w:t>podmioty reintegracyjne</w:t>
      </w:r>
      <w:r w:rsidRPr="0095126A">
        <w:rPr>
          <w:rFonts w:cs="Calibri"/>
        </w:rPr>
        <w:t>, służące reintegracji społecznej i zawodowej osób zagrożonych wykluczeniem</w:t>
      </w:r>
      <w:r>
        <w:rPr>
          <w:rFonts w:cs="Calibri"/>
        </w:rPr>
        <w:t xml:space="preserve"> </w:t>
      </w:r>
      <w:r w:rsidRPr="0095126A">
        <w:rPr>
          <w:rFonts w:cs="Calibri"/>
        </w:rPr>
        <w:t xml:space="preserve">społecznym, tj. Zakłady Aktywności Zawodowej, Warsztaty Terapii Zajęciowej, Centra </w:t>
      </w:r>
      <w:r w:rsidR="009729CE">
        <w:rPr>
          <w:rFonts w:cs="Calibri"/>
        </w:rPr>
        <w:t>i</w:t>
      </w:r>
      <w:r>
        <w:rPr>
          <w:rFonts w:cs="Calibri"/>
        </w:rPr>
        <w:t xml:space="preserve"> </w:t>
      </w:r>
      <w:r w:rsidRPr="0095126A">
        <w:rPr>
          <w:rFonts w:cs="Calibri"/>
        </w:rPr>
        <w:t>Kluby Integracji Społecznej; formy te nie będą w żadnym przypadku przedsiębiorstwami społecznymi, ale</w:t>
      </w:r>
      <w:r>
        <w:rPr>
          <w:rFonts w:cs="Calibri"/>
        </w:rPr>
        <w:t xml:space="preserve"> </w:t>
      </w:r>
      <w:r w:rsidRPr="0095126A">
        <w:rPr>
          <w:rFonts w:cs="Calibri"/>
        </w:rPr>
        <w:t>mogą przygotow</w:t>
      </w:r>
      <w:r w:rsidR="009729CE">
        <w:rPr>
          <w:rFonts w:cs="Calibri"/>
        </w:rPr>
        <w:t>ywać do prowadzenia lub pracy w </w:t>
      </w:r>
      <w:r w:rsidRPr="0095126A">
        <w:rPr>
          <w:rFonts w:cs="Calibri"/>
        </w:rPr>
        <w:t>przedsiębiorstwie społecznym lub być prowadzone jako</w:t>
      </w:r>
      <w:r>
        <w:rPr>
          <w:rFonts w:cs="Calibri"/>
        </w:rPr>
        <w:t xml:space="preserve"> </w:t>
      </w:r>
      <w:r w:rsidRPr="0095126A">
        <w:rPr>
          <w:rFonts w:cs="Calibri"/>
        </w:rPr>
        <w:t>usługa na rzecz społeczności lokalnej przez przedsiębiorstwa społeczne;</w:t>
      </w:r>
    </w:p>
    <w:p w:rsidR="0095126A" w:rsidRPr="0095126A" w:rsidRDefault="0095126A" w:rsidP="00F31AFF">
      <w:pPr>
        <w:pStyle w:val="Akapitzlist"/>
        <w:numPr>
          <w:ilvl w:val="0"/>
          <w:numId w:val="1"/>
        </w:numPr>
        <w:autoSpaceDE w:val="0"/>
        <w:autoSpaceDN w:val="0"/>
        <w:adjustRightInd w:val="0"/>
        <w:spacing w:after="0" w:line="240" w:lineRule="auto"/>
        <w:ind w:left="426" w:firstLine="0"/>
        <w:jc w:val="both"/>
        <w:rPr>
          <w:rFonts w:cs="Calibri"/>
        </w:rPr>
      </w:pPr>
      <w:r w:rsidRPr="0095126A">
        <w:rPr>
          <w:rFonts w:cs="Calibri,Bold"/>
          <w:b/>
          <w:bCs/>
        </w:rPr>
        <w:t>podmioty działające w sferze pożytku publicznego</w:t>
      </w:r>
      <w:r w:rsidRPr="0095126A">
        <w:rPr>
          <w:rFonts w:cs="Calibri"/>
        </w:rPr>
        <w:t>, które pro</w:t>
      </w:r>
      <w:r w:rsidR="005049EB">
        <w:rPr>
          <w:rFonts w:cs="Calibri"/>
        </w:rPr>
        <w:t>wadzą działalność ekonomiczną i </w:t>
      </w:r>
      <w:r w:rsidRPr="0095126A">
        <w:rPr>
          <w:rFonts w:cs="Calibri"/>
        </w:rPr>
        <w:t>zatrudniają</w:t>
      </w:r>
      <w:r>
        <w:rPr>
          <w:rFonts w:cs="Calibri"/>
        </w:rPr>
        <w:t xml:space="preserve"> </w:t>
      </w:r>
      <w:r w:rsidRPr="0095126A">
        <w:rPr>
          <w:rFonts w:cs="Calibri"/>
        </w:rPr>
        <w:t>pracowników, choć ich aktywność nie jest oparta na ryzyku ekonomicznym. Są to organizacje pozarządowe</w:t>
      </w:r>
      <w:r>
        <w:rPr>
          <w:rFonts w:cs="Calibri"/>
        </w:rPr>
        <w:t xml:space="preserve"> </w:t>
      </w:r>
      <w:r w:rsidRPr="0095126A">
        <w:rPr>
          <w:rFonts w:cs="Calibri"/>
        </w:rPr>
        <w:t>prowadzące działalność odpłatną i nieodpłatną pożytku publicznego; podmioty te mogą stać się</w:t>
      </w:r>
      <w:r>
        <w:rPr>
          <w:rFonts w:cs="Calibri"/>
        </w:rPr>
        <w:t xml:space="preserve"> </w:t>
      </w:r>
      <w:r w:rsidRPr="0095126A">
        <w:rPr>
          <w:rFonts w:cs="Calibri"/>
        </w:rPr>
        <w:t>przedsiębiorstwami społecznymi, o ile podejmą działalność gospodarczą w pewnym zakresie, podejmując</w:t>
      </w:r>
      <w:r>
        <w:rPr>
          <w:rFonts w:cs="Calibri"/>
        </w:rPr>
        <w:t xml:space="preserve"> </w:t>
      </w:r>
      <w:r w:rsidRPr="0095126A">
        <w:rPr>
          <w:rFonts w:cs="Calibri"/>
        </w:rPr>
        <w:t>również zobowiązania statutowe odnośnie do dystrybucji zysku;</w:t>
      </w:r>
    </w:p>
    <w:p w:rsidR="0095126A" w:rsidRPr="0095126A" w:rsidRDefault="0095126A" w:rsidP="00F31AFF">
      <w:pPr>
        <w:pStyle w:val="Akapitzlist"/>
        <w:numPr>
          <w:ilvl w:val="0"/>
          <w:numId w:val="1"/>
        </w:numPr>
        <w:autoSpaceDE w:val="0"/>
        <w:autoSpaceDN w:val="0"/>
        <w:adjustRightInd w:val="0"/>
        <w:spacing w:after="0" w:line="240" w:lineRule="auto"/>
        <w:ind w:left="426" w:firstLine="0"/>
        <w:jc w:val="both"/>
        <w:rPr>
          <w:rFonts w:cs="Calibri"/>
        </w:rPr>
      </w:pPr>
      <w:r w:rsidRPr="0095126A">
        <w:rPr>
          <w:rFonts w:cs="Calibri,Bold"/>
          <w:b/>
          <w:bCs/>
        </w:rPr>
        <w:t>podmioty sfery gospodarczej</w:t>
      </w:r>
      <w:r w:rsidRPr="0095126A">
        <w:rPr>
          <w:rFonts w:cs="Calibri"/>
        </w:rPr>
        <w:t>, które tworzone były jednak w związku z realizacją celu społecznego bądź dla których leżący we wspólnym interesie cel społeczny jest racją bytu działalności komercyjnej. Są to</w:t>
      </w:r>
      <w:r>
        <w:rPr>
          <w:rFonts w:cs="Calibri"/>
        </w:rPr>
        <w:t xml:space="preserve"> </w:t>
      </w:r>
      <w:r w:rsidRPr="0095126A">
        <w:rPr>
          <w:rFonts w:cs="Calibri"/>
        </w:rPr>
        <w:t>podmioty, które nie posiadają wszystkich cech przedsiębiorstwa społecznego. Grupę tę można podzielić</w:t>
      </w:r>
      <w:r>
        <w:rPr>
          <w:rFonts w:cs="Calibri"/>
        </w:rPr>
        <w:t xml:space="preserve"> </w:t>
      </w:r>
      <w:r w:rsidRPr="0095126A">
        <w:rPr>
          <w:rFonts w:cs="Calibri"/>
        </w:rPr>
        <w:t>na cztery podgrupy:</w:t>
      </w:r>
    </w:p>
    <w:p w:rsidR="0095126A" w:rsidRPr="0095126A" w:rsidRDefault="0095126A" w:rsidP="00F31AFF">
      <w:pPr>
        <w:autoSpaceDE w:val="0"/>
        <w:autoSpaceDN w:val="0"/>
        <w:adjustRightInd w:val="0"/>
        <w:spacing w:after="0" w:line="240" w:lineRule="auto"/>
        <w:ind w:left="851"/>
        <w:jc w:val="both"/>
        <w:rPr>
          <w:rFonts w:cs="Calibri"/>
        </w:rPr>
      </w:pPr>
      <w:r>
        <w:rPr>
          <w:rFonts w:cs="CourierNew"/>
        </w:rPr>
        <w:t>a)</w:t>
      </w:r>
      <w:r w:rsidRPr="0095126A">
        <w:rPr>
          <w:rFonts w:cs="CourierNew"/>
        </w:rPr>
        <w:t xml:space="preserve"> </w:t>
      </w:r>
      <w:r w:rsidRPr="0095126A">
        <w:rPr>
          <w:rFonts w:cs="Calibri"/>
        </w:rPr>
        <w:t>organizacje pozarządowe prowadzące działalność gospodarczą, z której zyski wspierają realizację celów</w:t>
      </w:r>
      <w:r>
        <w:rPr>
          <w:rFonts w:cs="Calibri"/>
        </w:rPr>
        <w:t xml:space="preserve"> </w:t>
      </w:r>
      <w:r w:rsidRPr="0095126A">
        <w:rPr>
          <w:rFonts w:cs="Calibri"/>
        </w:rPr>
        <w:t xml:space="preserve">statutowych; </w:t>
      </w:r>
    </w:p>
    <w:p w:rsidR="0095126A" w:rsidRPr="0095126A" w:rsidRDefault="0095126A" w:rsidP="00F31AFF">
      <w:pPr>
        <w:autoSpaceDE w:val="0"/>
        <w:autoSpaceDN w:val="0"/>
        <w:adjustRightInd w:val="0"/>
        <w:spacing w:after="0" w:line="240" w:lineRule="auto"/>
        <w:ind w:left="851"/>
        <w:jc w:val="both"/>
        <w:rPr>
          <w:rFonts w:cs="Calibri"/>
        </w:rPr>
      </w:pPr>
      <w:r w:rsidRPr="0095126A">
        <w:rPr>
          <w:rFonts w:cs="Calibri"/>
        </w:rPr>
        <w:t>b) Zakłady Aktywności Zawodowej;</w:t>
      </w:r>
    </w:p>
    <w:p w:rsidR="0095126A" w:rsidRPr="0095126A" w:rsidRDefault="0095126A" w:rsidP="00F31AFF">
      <w:pPr>
        <w:autoSpaceDE w:val="0"/>
        <w:autoSpaceDN w:val="0"/>
        <w:adjustRightInd w:val="0"/>
        <w:spacing w:after="0" w:line="240" w:lineRule="auto"/>
        <w:ind w:left="851"/>
        <w:jc w:val="both"/>
        <w:rPr>
          <w:rFonts w:cs="Calibri"/>
        </w:rPr>
      </w:pPr>
      <w:r>
        <w:rPr>
          <w:rFonts w:cs="CourierNew"/>
        </w:rPr>
        <w:t>c)</w:t>
      </w:r>
      <w:r w:rsidRPr="0095126A">
        <w:rPr>
          <w:rFonts w:cs="CourierNew"/>
        </w:rPr>
        <w:t xml:space="preserve"> </w:t>
      </w:r>
      <w:r w:rsidRPr="0095126A">
        <w:rPr>
          <w:rFonts w:cs="Calibri"/>
        </w:rPr>
        <w:t>spółdzielnie, których celem jest zatrudnienie;</w:t>
      </w:r>
    </w:p>
    <w:p w:rsidR="00B92E36" w:rsidRPr="00B14BA2" w:rsidRDefault="0095126A" w:rsidP="00B14BA2">
      <w:pPr>
        <w:autoSpaceDE w:val="0"/>
        <w:autoSpaceDN w:val="0"/>
        <w:adjustRightInd w:val="0"/>
        <w:spacing w:after="0" w:line="240" w:lineRule="auto"/>
        <w:ind w:left="851"/>
        <w:jc w:val="both"/>
        <w:rPr>
          <w:rFonts w:cs="Calibri"/>
        </w:rPr>
      </w:pPr>
      <w:r>
        <w:rPr>
          <w:rFonts w:cs="CourierNew"/>
        </w:rPr>
        <w:t>d)</w:t>
      </w:r>
      <w:r w:rsidRPr="0095126A">
        <w:rPr>
          <w:rFonts w:cs="CourierNew"/>
        </w:rPr>
        <w:t xml:space="preserve"> </w:t>
      </w:r>
      <w:r w:rsidRPr="0095126A">
        <w:rPr>
          <w:rFonts w:cs="Calibri"/>
        </w:rPr>
        <w:t>pozostałe spółdzielnie o charakterze konsumenckim i wzajemnościowym</w:t>
      </w:r>
      <w:r>
        <w:rPr>
          <w:rStyle w:val="Odwoanieprzypisudolnego"/>
          <w:rFonts w:cs="Calibri"/>
        </w:rPr>
        <w:footnoteReference w:id="21"/>
      </w:r>
      <w:r w:rsidRPr="0095126A">
        <w:rPr>
          <w:rFonts w:cs="Calibri"/>
        </w:rPr>
        <w:t>.</w:t>
      </w:r>
    </w:p>
    <w:p w:rsidR="000F17B9" w:rsidRDefault="000F17B9">
      <w:pPr>
        <w:rPr>
          <w:rFonts w:asciiTheme="majorHAnsi" w:eastAsiaTheme="majorEastAsia" w:hAnsiTheme="majorHAnsi" w:cstheme="majorBidi"/>
          <w:b/>
          <w:bCs/>
          <w:color w:val="4F81BD" w:themeColor="accent1"/>
          <w:sz w:val="26"/>
          <w:szCs w:val="26"/>
        </w:rPr>
      </w:pPr>
      <w:r>
        <w:br w:type="page"/>
      </w:r>
    </w:p>
    <w:p w:rsidR="005049EB" w:rsidRPr="005049EB" w:rsidRDefault="005049EB" w:rsidP="005049EB">
      <w:pPr>
        <w:pStyle w:val="Nagwek2"/>
      </w:pPr>
      <w:bookmarkStart w:id="10" w:name="_Toc449598695"/>
      <w:r>
        <w:lastRenderedPageBreak/>
        <w:t>1.</w:t>
      </w:r>
      <w:r w:rsidR="008D1A5C">
        <w:t>5</w:t>
      </w:r>
      <w:r w:rsidR="00356402">
        <w:t>.</w:t>
      </w:r>
      <w:r>
        <w:t xml:space="preserve">  Opis procesu opracowania dokumentu</w:t>
      </w:r>
      <w:bookmarkEnd w:id="10"/>
    </w:p>
    <w:p w:rsidR="0095126A" w:rsidRDefault="0095126A" w:rsidP="005049EB">
      <w:pPr>
        <w:autoSpaceDE w:val="0"/>
        <w:autoSpaceDN w:val="0"/>
        <w:adjustRightInd w:val="0"/>
        <w:spacing w:after="0" w:line="240" w:lineRule="auto"/>
        <w:jc w:val="both"/>
        <w:rPr>
          <w:rFonts w:cs="Calibri,Bold"/>
          <w:bCs/>
        </w:rPr>
      </w:pPr>
    </w:p>
    <w:p w:rsidR="008C3E6C" w:rsidRDefault="008C3E6C" w:rsidP="005049EB">
      <w:pPr>
        <w:autoSpaceDE w:val="0"/>
        <w:autoSpaceDN w:val="0"/>
        <w:adjustRightInd w:val="0"/>
        <w:spacing w:after="0" w:line="240" w:lineRule="auto"/>
        <w:jc w:val="both"/>
        <w:rPr>
          <w:rFonts w:cs="Calibri,Bold"/>
          <w:bCs/>
        </w:rPr>
      </w:pPr>
    </w:p>
    <w:p w:rsidR="00875C46" w:rsidRDefault="008C3E6C" w:rsidP="00F31AFF">
      <w:pPr>
        <w:autoSpaceDE w:val="0"/>
        <w:autoSpaceDN w:val="0"/>
        <w:adjustRightInd w:val="0"/>
        <w:spacing w:after="0" w:line="240" w:lineRule="auto"/>
        <w:ind w:firstLine="708"/>
        <w:jc w:val="both"/>
        <w:rPr>
          <w:rFonts w:cs="Calibri,Bold"/>
          <w:bCs/>
        </w:rPr>
      </w:pPr>
      <w:r>
        <w:rPr>
          <w:rFonts w:cs="Calibri,Bold"/>
          <w:bCs/>
        </w:rPr>
        <w:t>Opracowanie Podkarpackiego Komitetu Rozwoju Ekonomii Społecznej opierało się na aktualizacji Regionalnego Planu Działań na Rzecz Rozwoju Ekonomii Społecznej w Województwie Podkarpackim na lata 2012-2020. Dokument ten został opraco</w:t>
      </w:r>
      <w:r w:rsidR="009729CE">
        <w:rPr>
          <w:rFonts w:cs="Calibri,Bold"/>
          <w:bCs/>
        </w:rPr>
        <w:t>wany zgodnie z zapisami KPRES w </w:t>
      </w:r>
      <w:r>
        <w:rPr>
          <w:rFonts w:cs="Calibri,Bold"/>
          <w:bCs/>
        </w:rPr>
        <w:t>zakresie elementów składowych o które powinny zostać uzupełnione regionalne plany działań na rzecz rozwoju ekonomii społecznej, a także zgodnie z „Wytycznymi Ministra Pracy i Polityki Społecznej do przygotowania i realizacji wieloletniego regionalnego planu działań na rzecz promocji i upowszechniania ekonomii społecznej oraz rozwoju instytucji sektora ekonomii społecznej i jej otoczenia w regionie” z dnia 17 maja 2011 roku.</w:t>
      </w:r>
    </w:p>
    <w:p w:rsidR="008C3E6C" w:rsidRDefault="006A0281" w:rsidP="009729CE">
      <w:pPr>
        <w:autoSpaceDE w:val="0"/>
        <w:autoSpaceDN w:val="0"/>
        <w:adjustRightInd w:val="0"/>
        <w:spacing w:after="0" w:line="240" w:lineRule="auto"/>
        <w:ind w:firstLine="708"/>
        <w:jc w:val="both"/>
      </w:pPr>
      <w:r>
        <w:rPr>
          <w:rFonts w:cs="Calibri,Bold"/>
          <w:bCs/>
        </w:rPr>
        <w:t>Opracowanie</w:t>
      </w:r>
      <w:r w:rsidR="008C3E6C">
        <w:rPr>
          <w:rFonts w:cs="Calibri,Bold"/>
          <w:bCs/>
        </w:rPr>
        <w:t xml:space="preserve"> </w:t>
      </w:r>
      <w:r>
        <w:rPr>
          <w:rFonts w:cs="Calibri,Bold"/>
          <w:bCs/>
        </w:rPr>
        <w:t xml:space="preserve">założeń niniejszego Dokumentu zostało zrealizowane przez Podkarpacki Komitet Rozwoju Ekonomii Społecznej, który został powołany Uchwałą Zarządu Województwa Podkarpackiego </w:t>
      </w:r>
      <w:r>
        <w:t xml:space="preserve">Nr 149/3122/16 z dnia 23 lutego 2016 roku. W pracach nad opracowaniem </w:t>
      </w:r>
      <w:r w:rsidR="002B473C">
        <w:t>Programu</w:t>
      </w:r>
      <w:r>
        <w:t xml:space="preserve"> uczestniczyły inne osoby reprezentujące podmioty i jednostki </w:t>
      </w:r>
      <w:r w:rsidR="0046699B">
        <w:t>funkcjonujących w sektorze ekonomii społecznej</w:t>
      </w:r>
      <w:r w:rsidR="00A315B5">
        <w:t>, osoby te występowały w charakterze ekspertów</w:t>
      </w:r>
      <w:r w:rsidR="0046699B">
        <w:t>.</w:t>
      </w:r>
      <w:r w:rsidR="002B473C">
        <w:t xml:space="preserve"> Łącznie w pracach nad  utworzeniem Programu wzięł</w:t>
      </w:r>
      <w:r w:rsidR="000F17B9">
        <w:t>y</w:t>
      </w:r>
      <w:r w:rsidR="002B473C">
        <w:t xml:space="preserve"> udział 3</w:t>
      </w:r>
      <w:r w:rsidR="000F17B9">
        <w:t>2</w:t>
      </w:r>
      <w:r w:rsidR="002B473C">
        <w:t xml:space="preserve"> os</w:t>
      </w:r>
      <w:r w:rsidR="000F17B9">
        <w:t>oby</w:t>
      </w:r>
      <w:r w:rsidR="009729CE">
        <w:t>, wykaz osób stanowi załącznik nr 1. do Programu</w:t>
      </w:r>
      <w:r w:rsidR="002B473C">
        <w:t>.</w:t>
      </w:r>
    </w:p>
    <w:p w:rsidR="002B473C" w:rsidRDefault="002B473C" w:rsidP="009729CE">
      <w:pPr>
        <w:autoSpaceDE w:val="0"/>
        <w:autoSpaceDN w:val="0"/>
        <w:adjustRightInd w:val="0"/>
        <w:spacing w:after="0" w:line="240" w:lineRule="auto"/>
        <w:ind w:firstLine="360"/>
        <w:jc w:val="both"/>
      </w:pPr>
      <w:r>
        <w:t>Prace odbywały się zarówno na posiedzeniach gremialnych</w:t>
      </w:r>
      <w:r w:rsidR="0002436A">
        <w:t xml:space="preserve"> w formie warsztatowej, jak również w </w:t>
      </w:r>
      <w:r>
        <w:t xml:space="preserve">ramach pracy na odległość z wykorzystaniem poczty elektronicznej. Odbyło się </w:t>
      </w:r>
      <w:r w:rsidR="0075352D">
        <w:t>5 posiedzeń:</w:t>
      </w:r>
    </w:p>
    <w:p w:rsidR="0075352D" w:rsidRDefault="0075352D" w:rsidP="0075352D">
      <w:pPr>
        <w:pStyle w:val="Akapitzlist"/>
        <w:numPr>
          <w:ilvl w:val="0"/>
          <w:numId w:val="42"/>
        </w:numPr>
        <w:autoSpaceDE w:val="0"/>
        <w:autoSpaceDN w:val="0"/>
        <w:adjustRightInd w:val="0"/>
        <w:spacing w:after="0" w:line="240" w:lineRule="auto"/>
        <w:jc w:val="both"/>
        <w:rPr>
          <w:rFonts w:cs="Calibri,Bold"/>
          <w:bCs/>
        </w:rPr>
      </w:pPr>
      <w:r>
        <w:rPr>
          <w:rFonts w:cs="Calibri,Bold"/>
          <w:bCs/>
        </w:rPr>
        <w:t xml:space="preserve">03.03.2016 r.- I posiedzenie na którym ustalono plan prac nad opracowaniem Programu, harmonogram posiedzeń, a także w sposób całościowy została dokonana analiza RPDRES, który jest dokumentem </w:t>
      </w:r>
      <w:r w:rsidR="00A65D59">
        <w:rPr>
          <w:rFonts w:cs="Calibri,Bold"/>
          <w:bCs/>
        </w:rPr>
        <w:t>wyjściowym</w:t>
      </w:r>
      <w:r>
        <w:rPr>
          <w:rFonts w:cs="Calibri,Bold"/>
          <w:bCs/>
        </w:rPr>
        <w:t xml:space="preserve">, i </w:t>
      </w:r>
      <w:r w:rsidR="00A65D59">
        <w:rPr>
          <w:rFonts w:cs="Calibri,Bold"/>
          <w:bCs/>
        </w:rPr>
        <w:t>w odniesieniu do jego zapisów tworzone są założenia nowego Dokumentu.</w:t>
      </w:r>
    </w:p>
    <w:p w:rsidR="00A65D59" w:rsidRDefault="00A65D59" w:rsidP="0075352D">
      <w:pPr>
        <w:pStyle w:val="Akapitzlist"/>
        <w:numPr>
          <w:ilvl w:val="0"/>
          <w:numId w:val="42"/>
        </w:numPr>
        <w:autoSpaceDE w:val="0"/>
        <w:autoSpaceDN w:val="0"/>
        <w:adjustRightInd w:val="0"/>
        <w:spacing w:after="0" w:line="240" w:lineRule="auto"/>
        <w:jc w:val="both"/>
        <w:rPr>
          <w:rFonts w:cs="Calibri,Bold"/>
          <w:bCs/>
        </w:rPr>
      </w:pPr>
      <w:r>
        <w:rPr>
          <w:rFonts w:cs="Calibri,Bold"/>
          <w:bCs/>
        </w:rPr>
        <w:t>17.03.2016 r.- dokonana została diagnoza sytuacji społeczno – gospodarczej województwa podkarpackiego w oparciu o opisaną w tej części metodologii, a także diagnoza sektora ekonomii społ</w:t>
      </w:r>
      <w:r w:rsidR="001A52DC">
        <w:rPr>
          <w:rFonts w:cs="Calibri,Bold"/>
          <w:bCs/>
        </w:rPr>
        <w:t>ecznej w regionie; wypracowano schemat diagnozy, poszczególne elementy zostały uszeregowane w całość, została dokonana analiza wraz z opracowaniem wniosków z diagnozy.</w:t>
      </w:r>
    </w:p>
    <w:p w:rsidR="006823D3" w:rsidRDefault="001A52DC" w:rsidP="006823D3">
      <w:pPr>
        <w:pStyle w:val="Akapitzlist"/>
        <w:numPr>
          <w:ilvl w:val="0"/>
          <w:numId w:val="42"/>
        </w:numPr>
        <w:autoSpaceDE w:val="0"/>
        <w:autoSpaceDN w:val="0"/>
        <w:adjustRightInd w:val="0"/>
        <w:spacing w:after="0" w:line="240" w:lineRule="auto"/>
        <w:jc w:val="both"/>
        <w:rPr>
          <w:rFonts w:cs="Calibri,Bold"/>
          <w:bCs/>
        </w:rPr>
      </w:pPr>
      <w:r>
        <w:rPr>
          <w:rFonts w:cs="Calibri,Bold"/>
          <w:bCs/>
        </w:rPr>
        <w:t>31.03.2016 r.- dokonana została analiza SWOT podkarpackiej ekonomii społecznej (mocne i słabe strony, zagrożenia i szanse sektora ES</w:t>
      </w:r>
      <w:r w:rsidR="006823D3">
        <w:rPr>
          <w:rFonts w:cs="Calibri,Bold"/>
          <w:bCs/>
        </w:rPr>
        <w:t>), wypracowano również wizję oraz cel główny Programu.</w:t>
      </w:r>
    </w:p>
    <w:p w:rsidR="006823D3" w:rsidRDefault="00DA0442" w:rsidP="006823D3">
      <w:pPr>
        <w:pStyle w:val="Akapitzlist"/>
        <w:numPr>
          <w:ilvl w:val="0"/>
          <w:numId w:val="42"/>
        </w:numPr>
        <w:autoSpaceDE w:val="0"/>
        <w:autoSpaceDN w:val="0"/>
        <w:adjustRightInd w:val="0"/>
        <w:spacing w:after="0" w:line="240" w:lineRule="auto"/>
        <w:jc w:val="both"/>
        <w:rPr>
          <w:rFonts w:cs="Calibri,Bold"/>
          <w:bCs/>
        </w:rPr>
      </w:pPr>
      <w:r>
        <w:rPr>
          <w:rFonts w:cs="Calibri,Bold"/>
          <w:bCs/>
        </w:rPr>
        <w:t>11.04.2016 r.- na posiedzeniu opracowane zostały cele szczegółowe Programu, działania w ramach tych celów, a także definicje i wartości wskaźników, za pomocą których będą mierzone efekt</w:t>
      </w:r>
      <w:r w:rsidR="00611CEE">
        <w:rPr>
          <w:rFonts w:cs="Calibri,Bold"/>
          <w:bCs/>
        </w:rPr>
        <w:t>y opracowanych działań Programu, a także podmioty które będą odpowiedzialne za wdrażanie poszczególnych działań.</w:t>
      </w:r>
    </w:p>
    <w:p w:rsidR="00611CEE" w:rsidRDefault="00DA0442" w:rsidP="006823D3">
      <w:pPr>
        <w:pStyle w:val="Akapitzlist"/>
        <w:numPr>
          <w:ilvl w:val="0"/>
          <w:numId w:val="42"/>
        </w:numPr>
        <w:autoSpaceDE w:val="0"/>
        <w:autoSpaceDN w:val="0"/>
        <w:adjustRightInd w:val="0"/>
        <w:spacing w:after="0" w:line="240" w:lineRule="auto"/>
        <w:jc w:val="both"/>
        <w:rPr>
          <w:rFonts w:cs="Calibri,Bold"/>
          <w:bCs/>
        </w:rPr>
      </w:pPr>
      <w:r>
        <w:rPr>
          <w:rFonts w:cs="Calibri,Bold"/>
          <w:bCs/>
        </w:rPr>
        <w:t>20.04.2016 r.- opracowany został plan finansowy Programu w oparciu o cele szczegółowe i d</w:t>
      </w:r>
      <w:r w:rsidR="00611CEE">
        <w:rPr>
          <w:rFonts w:cs="Calibri,Bold"/>
          <w:bCs/>
        </w:rPr>
        <w:t>ziałania w ramach tych celów, z identyfikacją źródeł finansowania poszczególnych działań.</w:t>
      </w:r>
    </w:p>
    <w:p w:rsidR="00E90B6E" w:rsidRDefault="00E90B6E" w:rsidP="00E90B6E">
      <w:pPr>
        <w:pStyle w:val="Akapitzlist"/>
        <w:autoSpaceDE w:val="0"/>
        <w:autoSpaceDN w:val="0"/>
        <w:adjustRightInd w:val="0"/>
        <w:spacing w:after="0" w:line="240" w:lineRule="auto"/>
        <w:jc w:val="both"/>
        <w:rPr>
          <w:rFonts w:cs="Calibri,Bold"/>
          <w:bCs/>
        </w:rPr>
      </w:pPr>
    </w:p>
    <w:p w:rsidR="00DA0442" w:rsidRPr="00611CEE" w:rsidRDefault="00611CEE" w:rsidP="009729CE">
      <w:pPr>
        <w:autoSpaceDE w:val="0"/>
        <w:autoSpaceDN w:val="0"/>
        <w:adjustRightInd w:val="0"/>
        <w:spacing w:after="0" w:line="240" w:lineRule="auto"/>
        <w:ind w:firstLine="360"/>
        <w:jc w:val="both"/>
        <w:rPr>
          <w:rFonts w:cs="Calibri,Bold"/>
          <w:bCs/>
        </w:rPr>
      </w:pPr>
      <w:r>
        <w:rPr>
          <w:rFonts w:cs="Calibri,Bold"/>
          <w:bCs/>
        </w:rPr>
        <w:t>W oparciu o wypracowany na powyższych posiedzeniach (w formie warsztatów) materiał Regionalny Ośrodek Polityki Społecznej w Rzeszowie przygotowa</w:t>
      </w:r>
      <w:r w:rsidR="00E90B6E">
        <w:rPr>
          <w:rFonts w:cs="Calibri,Bold"/>
          <w:bCs/>
        </w:rPr>
        <w:t>ł projekt Programu. Dodatkowo w </w:t>
      </w:r>
      <w:r>
        <w:rPr>
          <w:rFonts w:cs="Calibri,Bold"/>
          <w:bCs/>
        </w:rPr>
        <w:t>dniach 28.04.2016 r. – 19.05.2016</w:t>
      </w:r>
      <w:r w:rsidR="00856C40">
        <w:rPr>
          <w:rFonts w:cs="Calibri,Bold"/>
          <w:bCs/>
        </w:rPr>
        <w:t xml:space="preserve"> r.</w:t>
      </w:r>
      <w:r w:rsidR="00A315B5">
        <w:rPr>
          <w:rFonts w:cs="Calibri,Bold"/>
          <w:bCs/>
        </w:rPr>
        <w:t xml:space="preserve"> odbyły się otwarte konsultacje społeczne projektu Podkarpackiego Programu Rozwoju Ekonomii Społecznej. Niniejszy dokument uwzględnia opinie oraz uwagi wniesione podczas ww. konsultacji.</w:t>
      </w:r>
    </w:p>
    <w:p w:rsidR="00A315B5" w:rsidRDefault="00A8629F" w:rsidP="00A8629F">
      <w:pPr>
        <w:rPr>
          <w:rFonts w:cs="Calibri,Bold"/>
          <w:bCs/>
        </w:rPr>
      </w:pPr>
      <w:r>
        <w:rPr>
          <w:rFonts w:cs="Calibri,Bold"/>
          <w:bCs/>
        </w:rPr>
        <w:br w:type="page"/>
      </w:r>
    </w:p>
    <w:p w:rsidR="00875C46" w:rsidRDefault="009E6A5D" w:rsidP="0038488F">
      <w:pPr>
        <w:pStyle w:val="Nagwek1"/>
        <w:numPr>
          <w:ilvl w:val="0"/>
          <w:numId w:val="6"/>
        </w:numPr>
        <w:tabs>
          <w:tab w:val="left" w:pos="709"/>
        </w:tabs>
        <w:ind w:left="426" w:hanging="426"/>
        <w:jc w:val="both"/>
      </w:pPr>
      <w:bookmarkStart w:id="11" w:name="_Toc449598696"/>
      <w:r w:rsidRPr="00C87A80">
        <w:lastRenderedPageBreak/>
        <w:t>Diagnoza sektora ekonomii społecznej w województwie</w:t>
      </w:r>
      <w:r>
        <w:t xml:space="preserve"> podkarpackim.</w:t>
      </w:r>
      <w:bookmarkEnd w:id="11"/>
    </w:p>
    <w:p w:rsidR="009E6A5D" w:rsidRDefault="009E6A5D" w:rsidP="009E6A5D"/>
    <w:p w:rsidR="009E6A5D" w:rsidRDefault="009E6A5D" w:rsidP="009E6A5D">
      <w:pPr>
        <w:pStyle w:val="Nagwek2"/>
        <w:jc w:val="both"/>
      </w:pPr>
      <w:bookmarkStart w:id="12" w:name="_Toc449598697"/>
      <w:r>
        <w:t>2.1. Województwo podkarpackie</w:t>
      </w:r>
      <w:r w:rsidR="00E41C02">
        <w:t xml:space="preserve"> – charakterystyka, miejsce województwa</w:t>
      </w:r>
      <w:r>
        <w:t> podkarpackiego na tle kraju.</w:t>
      </w:r>
      <w:bookmarkEnd w:id="12"/>
    </w:p>
    <w:p w:rsidR="009E6A5D" w:rsidRDefault="009E6A5D" w:rsidP="009E6A5D"/>
    <w:p w:rsidR="00882B34" w:rsidRPr="00882B34" w:rsidRDefault="004929A4" w:rsidP="009729CE">
      <w:pPr>
        <w:ind w:firstLine="708"/>
        <w:jc w:val="both"/>
        <w:rPr>
          <w:rFonts w:cs="Calibri"/>
        </w:rPr>
      </w:pPr>
      <w:r>
        <w:t>Województwo Podkarpackie zajmuje obszar 17 84</w:t>
      </w:r>
      <w:r w:rsidR="00994034">
        <w:t>6</w:t>
      </w:r>
      <w:r>
        <w:t xml:space="preserve"> km2, co stanowi 5,</w:t>
      </w:r>
      <w:r w:rsidR="00994034">
        <w:t>7</w:t>
      </w:r>
      <w:r>
        <w:t>% pow</w:t>
      </w:r>
      <w:r w:rsidR="00D44E0F">
        <w:t>ierzchni Polski. Na </w:t>
      </w:r>
      <w:r>
        <w:t>obszar ten składa się 21 powiatów ziemskich i 4 grodzkie (</w:t>
      </w:r>
      <w:r w:rsidR="00994034">
        <w:t xml:space="preserve">Mapa nr </w:t>
      </w:r>
      <w:r>
        <w:t xml:space="preserve">1). Ogółem </w:t>
      </w:r>
      <w:r w:rsidR="00AB17B2">
        <w:t>w regionie</w:t>
      </w:r>
      <w:r>
        <w:t xml:space="preserve"> jest </w:t>
      </w:r>
      <w:r w:rsidR="00994034">
        <w:t>160</w:t>
      </w:r>
      <w:r>
        <w:t xml:space="preserve"> gmin: 16 miejskich, </w:t>
      </w:r>
      <w:r w:rsidR="00994034">
        <w:t>35</w:t>
      </w:r>
      <w:r>
        <w:t xml:space="preserve"> miejsko-wiejskich i 1</w:t>
      </w:r>
      <w:r w:rsidR="00C36BA1">
        <w:t>09</w:t>
      </w:r>
      <w:r>
        <w:t xml:space="preserve"> wiejskich. Prawa miejskie posiada </w:t>
      </w:r>
      <w:r w:rsidR="00C36BA1">
        <w:t xml:space="preserve">51 </w:t>
      </w:r>
      <w:r>
        <w:t>miejscowości. Stolicą województwa oraz głównym oś</w:t>
      </w:r>
      <w:r w:rsidR="00D44E0F">
        <w:t>rodkiem administracyjnym i </w:t>
      </w:r>
      <w:r>
        <w:t>gospodarczym jest Rzeszów. Województwo Podkarpackie położone jest w południowo-wschodniej Polsce. Na odcinku o długości 134 km graniczy ze Słowacją, natomiast z Ukrainą graniczy na odcinku długości 23</w:t>
      </w:r>
      <w:r w:rsidR="00C36BA1">
        <w:t>9</w:t>
      </w:r>
      <w:r>
        <w:t xml:space="preserve"> km</w:t>
      </w:r>
      <w:r w:rsidR="00E41C02">
        <w:rPr>
          <w:rStyle w:val="Odwoanieprzypisudolnego"/>
        </w:rPr>
        <w:footnoteReference w:id="22"/>
      </w:r>
      <w:r>
        <w:t xml:space="preserve">. </w:t>
      </w:r>
    </w:p>
    <w:p w:rsidR="00C955B6" w:rsidRDefault="00C955B6" w:rsidP="0022156D">
      <w:pPr>
        <w:pStyle w:val="Tytu"/>
      </w:pPr>
    </w:p>
    <w:p w:rsidR="00901C11" w:rsidRPr="00901C11" w:rsidRDefault="00901C11" w:rsidP="00901C11">
      <w:pPr>
        <w:pStyle w:val="Legenda"/>
      </w:pPr>
      <w:bookmarkStart w:id="13" w:name="_Toc448997166"/>
      <w:r>
        <w:t xml:space="preserve">Mapa nr </w:t>
      </w:r>
      <w:fldSimple w:instr=" SEQ Mapa_ \* ARABIC ">
        <w:r w:rsidR="004E6083">
          <w:rPr>
            <w:noProof/>
          </w:rPr>
          <w:t>1</w:t>
        </w:r>
      </w:fldSimple>
      <w:r>
        <w:t>. Województwo podkarpackie- podział na powiaty i gminy, stan na 31.12.2013 r.</w:t>
      </w:r>
      <w:bookmarkEnd w:id="13"/>
    </w:p>
    <w:p w:rsidR="008B6F9D" w:rsidRPr="00E41C02" w:rsidRDefault="004929A4" w:rsidP="00882B34">
      <w:pPr>
        <w:ind w:hanging="1417"/>
        <w:rPr>
          <w:i/>
          <w:sz w:val="18"/>
          <w:szCs w:val="18"/>
        </w:rPr>
      </w:pPr>
      <w:r>
        <w:rPr>
          <w:noProof/>
          <w:lang w:eastAsia="pl-PL"/>
        </w:rPr>
        <w:drawing>
          <wp:inline distT="0" distB="0" distL="0" distR="0">
            <wp:extent cx="7534275" cy="4733925"/>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534275" cy="4733925"/>
                    </a:xfrm>
                    <a:prstGeom prst="rect">
                      <a:avLst/>
                    </a:prstGeom>
                    <a:noFill/>
                    <a:ln w="9525">
                      <a:noFill/>
                      <a:miter lim="800000"/>
                      <a:headEnd/>
                      <a:tailEnd/>
                    </a:ln>
                  </pic:spPr>
                </pic:pic>
              </a:graphicData>
            </a:graphic>
          </wp:inline>
        </w:drawing>
      </w:r>
      <w:r w:rsidRPr="00E41C02">
        <w:rPr>
          <w:i/>
          <w:sz w:val="18"/>
          <w:szCs w:val="18"/>
        </w:rPr>
        <w:t>Źródło: Urząd Statystyczny w Rzeszowie</w:t>
      </w:r>
    </w:p>
    <w:p w:rsidR="00882B34" w:rsidRDefault="00882B34" w:rsidP="009729CE">
      <w:pPr>
        <w:spacing w:after="0"/>
        <w:ind w:firstLine="708"/>
        <w:jc w:val="both"/>
      </w:pPr>
      <w:r>
        <w:lastRenderedPageBreak/>
        <w:t>Według danych statystycznych, na dzień 30.06.2015 r. województwo zamieszkiwało 2  127 322 osób, tj. około 5,5% ludności kraju. Na wsi mieszkało 1 248 400 osób, w miastach 878,900 osób</w:t>
      </w:r>
      <w:r>
        <w:rPr>
          <w:rStyle w:val="Odwoanieprzypisudolnego"/>
        </w:rPr>
        <w:footnoteReference w:id="23"/>
      </w:r>
      <w:r>
        <w:t>.</w:t>
      </w:r>
    </w:p>
    <w:p w:rsidR="00882B34" w:rsidRDefault="00AB17B2" w:rsidP="009729CE">
      <w:pPr>
        <w:spacing w:after="0"/>
        <w:ind w:firstLine="708"/>
        <w:jc w:val="both"/>
      </w:pPr>
      <w:r>
        <w:t>Zgodnie z komunikatem GUS w Rzeszowie liczba ludności w regionie w 2015 r. była większa w stosunku do 2012 roku o 23,8 tys. osób. Natomiast była mniejsza o 1,2 tys. mieszkańców w stosunku do roku 2014 r</w:t>
      </w:r>
      <w:r w:rsidR="00882B34">
        <w:t xml:space="preserve">. </w:t>
      </w:r>
      <w:r w:rsidR="00882B34" w:rsidRPr="006D2022">
        <w:rPr>
          <w:rFonts w:cs="Calibri,Bold"/>
          <w:bCs/>
        </w:rPr>
        <w:t>Przyrost</w:t>
      </w:r>
      <w:r w:rsidR="00882B34" w:rsidRPr="006D2022">
        <w:t xml:space="preserve"> </w:t>
      </w:r>
      <w:r w:rsidR="00882B34" w:rsidRPr="006D2022">
        <w:rPr>
          <w:rFonts w:cs="Calibri,Bold"/>
          <w:bCs/>
        </w:rPr>
        <w:t xml:space="preserve">naturalny był ujemny i wyniósł w przeliczeniu </w:t>
      </w:r>
      <w:r>
        <w:rPr>
          <w:rFonts w:cs="Calibri,Bold"/>
          <w:bCs/>
        </w:rPr>
        <w:br/>
      </w:r>
      <w:r w:rsidR="00882B34" w:rsidRPr="006D2022">
        <w:rPr>
          <w:rFonts w:cs="Calibri,Bold"/>
          <w:bCs/>
        </w:rPr>
        <w:t>na</w:t>
      </w:r>
      <w:r w:rsidR="00882B34" w:rsidRPr="006D2022">
        <w:t xml:space="preserve"> </w:t>
      </w:r>
      <w:r w:rsidR="00882B34" w:rsidRPr="006D2022">
        <w:rPr>
          <w:rFonts w:cs="Calibri,Bold"/>
          <w:bCs/>
        </w:rPr>
        <w:t xml:space="preserve">1000 ludności </w:t>
      </w:r>
      <w:r w:rsidR="00FF01DD">
        <w:rPr>
          <w:rFonts w:cs="Calibri,Bold"/>
          <w:bCs/>
        </w:rPr>
        <w:t>-</w:t>
      </w:r>
      <w:r w:rsidR="00882B34" w:rsidRPr="006D2022">
        <w:rPr>
          <w:rFonts w:cs="Calibri,Bold"/>
          <w:bCs/>
        </w:rPr>
        <w:t>0,61.</w:t>
      </w:r>
    </w:p>
    <w:p w:rsidR="00882B34" w:rsidRDefault="00882B34" w:rsidP="009729CE">
      <w:pPr>
        <w:spacing w:after="0"/>
        <w:ind w:firstLine="708"/>
        <w:jc w:val="both"/>
        <w:rPr>
          <w:rFonts w:cs="Calibri"/>
        </w:rPr>
      </w:pPr>
      <w:r w:rsidRPr="006D2022">
        <w:rPr>
          <w:rFonts w:cs="Calibri"/>
        </w:rPr>
        <w:t>Ludności w wieku przedprodukcyjnym (do 17lat) było 397,5 tys., w wieku produkcyjnym (kobiety</w:t>
      </w:r>
      <w:r w:rsidR="009729CE">
        <w:rPr>
          <w:rFonts w:cs="Calibri"/>
        </w:rPr>
        <w:t xml:space="preserve"> </w:t>
      </w:r>
      <w:r w:rsidR="00E41C02">
        <w:rPr>
          <w:rFonts w:cs="Calibri"/>
        </w:rPr>
        <w:t>18</w:t>
      </w:r>
      <w:r w:rsidRPr="006D2022">
        <w:rPr>
          <w:rFonts w:cs="Calibri"/>
        </w:rPr>
        <w:t xml:space="preserve"> – 59 lat, mężczyźni 18 – 64 lata) – 1347,9 tys.</w:t>
      </w:r>
      <w:r>
        <w:rPr>
          <w:rFonts w:cs="Calibri"/>
        </w:rPr>
        <w:t xml:space="preserve"> </w:t>
      </w:r>
      <w:r w:rsidRPr="006D2022">
        <w:rPr>
          <w:rFonts w:cs="Calibri"/>
        </w:rPr>
        <w:t>a w wieku poprod</w:t>
      </w:r>
      <w:r w:rsidR="00E41C02">
        <w:rPr>
          <w:rFonts w:cs="Calibri"/>
        </w:rPr>
        <w:t>ukcyjnym 381,9, tys. Ludności w </w:t>
      </w:r>
      <w:r w:rsidRPr="006D2022">
        <w:rPr>
          <w:rFonts w:cs="Calibri"/>
        </w:rPr>
        <w:t>wieku</w:t>
      </w:r>
      <w:r>
        <w:rPr>
          <w:rFonts w:cs="Calibri"/>
        </w:rPr>
        <w:t xml:space="preserve"> p</w:t>
      </w:r>
      <w:r w:rsidRPr="006D2022">
        <w:rPr>
          <w:rFonts w:cs="Calibri"/>
        </w:rPr>
        <w:t>rzedprodukcyjnym było mniej o 6,6 tys. osób, w wieku produkcyjnym mniej</w:t>
      </w:r>
      <w:r>
        <w:rPr>
          <w:rFonts w:cs="Calibri"/>
        </w:rPr>
        <w:t xml:space="preserve"> o</w:t>
      </w:r>
      <w:r w:rsidRPr="006D2022">
        <w:rPr>
          <w:rFonts w:cs="Calibri"/>
        </w:rPr>
        <w:t xml:space="preserve"> 5,2 tys., natomiast osób w wieku poprodukcyjnym w 2015 roku było więcej</w:t>
      </w:r>
      <w:r>
        <w:rPr>
          <w:rFonts w:cs="Calibri"/>
        </w:rPr>
        <w:t xml:space="preserve"> </w:t>
      </w:r>
      <w:r w:rsidRPr="006D2022">
        <w:rPr>
          <w:rFonts w:cs="Calibri"/>
        </w:rPr>
        <w:t>o 10,6 tys. niż w roku 2014.</w:t>
      </w:r>
      <w:r>
        <w:rPr>
          <w:rFonts w:cs="Calibri"/>
        </w:rPr>
        <w:t xml:space="preserve"> Prognoza demograficzna na 2020 rok wskazuje, że ludność Podkarpacia będzie się w dalszym ciągu zmniejszać, ma wynosić 2 114 595 osób, a w 2025 roku </w:t>
      </w:r>
      <w:r w:rsidRPr="00825D8A">
        <w:rPr>
          <w:rFonts w:cs="Calibri"/>
        </w:rPr>
        <w:t>2</w:t>
      </w:r>
      <w:r>
        <w:rPr>
          <w:rFonts w:cs="Calibri"/>
        </w:rPr>
        <w:t xml:space="preserve"> </w:t>
      </w:r>
      <w:r w:rsidRPr="00825D8A">
        <w:rPr>
          <w:rFonts w:cs="Calibri"/>
        </w:rPr>
        <w:t>095</w:t>
      </w:r>
      <w:r>
        <w:rPr>
          <w:rFonts w:cs="Calibri"/>
        </w:rPr>
        <w:t xml:space="preserve"> </w:t>
      </w:r>
      <w:r w:rsidRPr="00825D8A">
        <w:rPr>
          <w:rFonts w:cs="Calibri"/>
        </w:rPr>
        <w:t>612</w:t>
      </w:r>
      <w:r>
        <w:rPr>
          <w:rFonts w:cs="Calibri"/>
        </w:rPr>
        <w:t xml:space="preserve"> osób</w:t>
      </w:r>
      <w:r>
        <w:rPr>
          <w:rStyle w:val="Odwoanieprzypisudolnego"/>
          <w:rFonts w:cs="Calibri"/>
        </w:rPr>
        <w:footnoteReference w:id="24"/>
      </w:r>
      <w:r>
        <w:rPr>
          <w:rFonts w:cs="Calibri"/>
        </w:rPr>
        <w:t>.</w:t>
      </w:r>
    </w:p>
    <w:p w:rsidR="002807D6" w:rsidRDefault="002807D6" w:rsidP="009729CE">
      <w:pPr>
        <w:spacing w:after="0"/>
        <w:ind w:firstLine="708"/>
        <w:jc w:val="both"/>
      </w:pPr>
      <w:r>
        <w:t>Województwo podkarpackie w stosunku do innych województw odznacza się średnim poziomem rozwoju gospodarczego, z małym wpływem na produkt krajowy brutto kraju w ujęciu całościowym. Wg danych GUS wartość PKB dla województwa podkarpackiego w 2013 roku wyniosła 65 088 mln zł przy czym w stosunku do roku 2012 nastąpił wzrost o 2 186 mln zł. Daje to 10 miejsce wśród wszystkich województw kraju, a w ujęciu procentowym PKB Podkarpacia to 3,9% PKB Kraju (udział ten w roku 2012 był taki sam).  Biorąc pod uwagę PKB  na jednego mieszkańca Podkarpacie z wartością 30 577 zł na koniec roku 2013 zajmuje przedostatnie, 15 miejsce wśród wszystkich województw  kraju.  Porównując do najwyższej wartości tego wskaźnika, podkarpackie PKB per capita jest niższe o 38 466 zł (wartość dla woj. mazowieckiego 69 043 zł), a w stosunku do średniej krajowej stanowi  71,1% wartości, która wynosi  43 020 zł</w:t>
      </w:r>
      <w:r>
        <w:rPr>
          <w:rStyle w:val="Odwoanieprzypisudolnego"/>
        </w:rPr>
        <w:footnoteReference w:id="25"/>
      </w:r>
      <w:r>
        <w:t xml:space="preserve">. </w:t>
      </w:r>
    </w:p>
    <w:p w:rsidR="00C87A80" w:rsidRPr="00C87A80" w:rsidRDefault="00732774" w:rsidP="009729CE">
      <w:pPr>
        <w:autoSpaceDE w:val="0"/>
        <w:autoSpaceDN w:val="0"/>
        <w:adjustRightInd w:val="0"/>
        <w:spacing w:after="0" w:line="240" w:lineRule="auto"/>
        <w:ind w:firstLine="708"/>
        <w:jc w:val="both"/>
        <w:rPr>
          <w:rFonts w:cs="Arial"/>
        </w:rPr>
      </w:pPr>
      <w:r w:rsidRPr="00405E5B">
        <w:rPr>
          <w:rFonts w:cs="Arial"/>
          <w:bCs/>
        </w:rPr>
        <w:t>Przeci</w:t>
      </w:r>
      <w:r w:rsidRPr="00405E5B">
        <w:rPr>
          <w:rFonts w:cs="Arial,Bold"/>
          <w:bCs/>
        </w:rPr>
        <w:t>ę</w:t>
      </w:r>
      <w:r w:rsidRPr="00405E5B">
        <w:rPr>
          <w:rFonts w:cs="Arial"/>
          <w:bCs/>
        </w:rPr>
        <w:t>tne miesi</w:t>
      </w:r>
      <w:r w:rsidRPr="00405E5B">
        <w:rPr>
          <w:rFonts w:cs="Arial,Bold"/>
          <w:bCs/>
        </w:rPr>
        <w:t>ę</w:t>
      </w:r>
      <w:r w:rsidRPr="00405E5B">
        <w:rPr>
          <w:rFonts w:cs="Arial"/>
          <w:bCs/>
        </w:rPr>
        <w:t>czne wynagrodzenie brutto</w:t>
      </w:r>
      <w:r w:rsidRPr="00405E5B">
        <w:rPr>
          <w:rFonts w:cs="Arial"/>
          <w:b/>
          <w:bCs/>
        </w:rPr>
        <w:t xml:space="preserve"> </w:t>
      </w:r>
      <w:r w:rsidRPr="00405E5B">
        <w:rPr>
          <w:rFonts w:cs="Arial"/>
        </w:rPr>
        <w:t xml:space="preserve">w sektorze przedsiębiorstw w styczniu </w:t>
      </w:r>
      <w:r w:rsidR="00A63497">
        <w:rPr>
          <w:rFonts w:cs="Arial"/>
        </w:rPr>
        <w:br/>
      </w:r>
      <w:r w:rsidRPr="00405E5B">
        <w:rPr>
          <w:rFonts w:cs="Arial"/>
        </w:rPr>
        <w:t xml:space="preserve">2016 r. ukształtowało się na poziomie 3358,01 zł i było o 4,8% wyższe niż </w:t>
      </w:r>
      <w:r>
        <w:rPr>
          <w:rFonts w:cs="Arial"/>
        </w:rPr>
        <w:t>w styczniu 2015 r.</w:t>
      </w:r>
      <w:r w:rsidRPr="00405E5B">
        <w:rPr>
          <w:rFonts w:cs="Arial"/>
        </w:rPr>
        <w:t xml:space="preserve"> (kiedy notowano wzrost o 2,2%), a o 7,6% niższe w porównaniu z grudniem 2015 r. W Polsce przeciętne miesięczne wynagrodzenie brutto wyniosło 4101,36 zł i wzrosło w odniesieniu do stycznia ub. roku </w:t>
      </w:r>
      <w:r w:rsidR="00A63497">
        <w:rPr>
          <w:rFonts w:cs="Arial"/>
        </w:rPr>
        <w:br/>
      </w:r>
      <w:r w:rsidRPr="00405E5B">
        <w:rPr>
          <w:rFonts w:cs="Arial"/>
        </w:rPr>
        <w:t>(o 4,0%), a obniżyło się w stosunku do poprzedniego miesiąca (o 9,2%)</w:t>
      </w:r>
      <w:r w:rsidR="00A52FD5">
        <w:rPr>
          <w:rStyle w:val="Odwoanieprzypisudolnego"/>
          <w:rFonts w:cs="Arial"/>
        </w:rPr>
        <w:footnoteReference w:id="26"/>
      </w:r>
      <w:r w:rsidRPr="00405E5B">
        <w:rPr>
          <w:rFonts w:cs="Arial"/>
        </w:rPr>
        <w:t>.</w:t>
      </w:r>
    </w:p>
    <w:p w:rsidR="00732774" w:rsidRPr="009729CE" w:rsidRDefault="00732774" w:rsidP="009729CE">
      <w:pPr>
        <w:autoSpaceDE w:val="0"/>
        <w:autoSpaceDN w:val="0"/>
        <w:adjustRightInd w:val="0"/>
        <w:spacing w:after="0" w:line="240" w:lineRule="auto"/>
        <w:ind w:firstLine="708"/>
        <w:jc w:val="both"/>
        <w:rPr>
          <w:rFonts w:cs="Arial"/>
        </w:rPr>
      </w:pPr>
      <w:r w:rsidRPr="005B1A9B">
        <w:rPr>
          <w:rFonts w:cs="Arial"/>
        </w:rPr>
        <w:t xml:space="preserve">W styczniu </w:t>
      </w:r>
      <w:r>
        <w:rPr>
          <w:rFonts w:cs="Arial"/>
        </w:rPr>
        <w:t>2016 r.</w:t>
      </w:r>
      <w:r w:rsidRPr="005B1A9B">
        <w:rPr>
          <w:rFonts w:cs="Arial"/>
        </w:rPr>
        <w:t xml:space="preserve"> w sektorze przedsiębiorstw wystąpił wzrost przeciętnego zatrudnienia w stosunku do analogicznego miesiąca 2015 r. W skali roku zmniejszyła się liczba b</w:t>
      </w:r>
      <w:r>
        <w:rPr>
          <w:rFonts w:cs="Arial"/>
        </w:rPr>
        <w:t>ezrobotnych zarejestrowanych, a </w:t>
      </w:r>
      <w:r w:rsidRPr="005B1A9B">
        <w:rPr>
          <w:rFonts w:cs="Arial"/>
        </w:rPr>
        <w:t xml:space="preserve">także stopa bezrobocia rejestrowanego. W styczniu 2016 r. </w:t>
      </w:r>
      <w:r w:rsidRPr="00AA54ED">
        <w:rPr>
          <w:rFonts w:cs="Arial"/>
          <w:bCs/>
        </w:rPr>
        <w:t>przeci</w:t>
      </w:r>
      <w:r w:rsidRPr="00AA54ED">
        <w:rPr>
          <w:rFonts w:cs="Arial,Bold"/>
          <w:bCs/>
        </w:rPr>
        <w:t>ę</w:t>
      </w:r>
      <w:r w:rsidRPr="00AA54ED">
        <w:rPr>
          <w:rFonts w:cs="Arial"/>
          <w:bCs/>
        </w:rPr>
        <w:t>tne zatrudnienie</w:t>
      </w:r>
      <w:r w:rsidRPr="005B1A9B">
        <w:rPr>
          <w:rFonts w:cs="Arial"/>
          <w:b/>
          <w:bCs/>
        </w:rPr>
        <w:t xml:space="preserve"> </w:t>
      </w:r>
      <w:r w:rsidRPr="005B1A9B">
        <w:rPr>
          <w:rFonts w:cs="Arial"/>
        </w:rPr>
        <w:t>w sektorze przedsiębiorstw wyniosło 225,1 tys. osób i było wyższe o 0,4% w odniesieniu do stycznia ub. roku (wobec spadku o 0,5% przed rokiem), jak również wzrosło w odniesieniu do</w:t>
      </w:r>
      <w:r>
        <w:rPr>
          <w:rFonts w:cs="Arial"/>
        </w:rPr>
        <w:t xml:space="preserve"> grudnia ub. roku. (o </w:t>
      </w:r>
      <w:r w:rsidRPr="005B1A9B">
        <w:rPr>
          <w:rFonts w:cs="Arial"/>
        </w:rPr>
        <w:t xml:space="preserve">0,3%). W kraju przeciętne zatrudnienie wzrosło zarówno w ujęciu </w:t>
      </w:r>
      <w:r w:rsidR="00A63497">
        <w:rPr>
          <w:rFonts w:cs="Arial"/>
        </w:rPr>
        <w:t>rocznym, jak i </w:t>
      </w:r>
      <w:r>
        <w:rPr>
          <w:rFonts w:cs="Arial"/>
        </w:rPr>
        <w:t>w porównaniu z </w:t>
      </w:r>
      <w:r w:rsidRPr="005B1A9B">
        <w:rPr>
          <w:rFonts w:cs="Arial"/>
        </w:rPr>
        <w:t>miesiącem poprzednim odpowiednio o 2,3% i o 1,4%</w:t>
      </w:r>
      <w:r w:rsidR="00A52FD5">
        <w:rPr>
          <w:rStyle w:val="Odwoanieprzypisudolnego"/>
          <w:rFonts w:cs="Arial"/>
        </w:rPr>
        <w:footnoteReference w:id="27"/>
      </w:r>
      <w:r w:rsidRPr="005B1A9B">
        <w:rPr>
          <w:rFonts w:cs="Arial"/>
        </w:rPr>
        <w:t>.</w:t>
      </w:r>
    </w:p>
    <w:p w:rsidR="00732774" w:rsidRPr="008337A9" w:rsidRDefault="00732774" w:rsidP="009729CE">
      <w:pPr>
        <w:autoSpaceDE w:val="0"/>
        <w:autoSpaceDN w:val="0"/>
        <w:adjustRightInd w:val="0"/>
        <w:spacing w:after="0" w:line="240" w:lineRule="auto"/>
        <w:ind w:firstLine="708"/>
        <w:jc w:val="both"/>
        <w:rPr>
          <w:rFonts w:cs="Cambria"/>
          <w:color w:val="000000"/>
        </w:rPr>
      </w:pPr>
      <w:r w:rsidRPr="009D7817">
        <w:rPr>
          <w:rFonts w:cs="Cambria"/>
          <w:color w:val="000000"/>
        </w:rPr>
        <w:t xml:space="preserve">Według stanu na </w:t>
      </w:r>
      <w:r w:rsidRPr="008337A9">
        <w:rPr>
          <w:rFonts w:cs="Cambria"/>
          <w:color w:val="000000"/>
        </w:rPr>
        <w:t xml:space="preserve">koniec stycznia </w:t>
      </w:r>
      <w:r w:rsidRPr="009D7817">
        <w:rPr>
          <w:rFonts w:cs="Cambria"/>
          <w:color w:val="000000"/>
        </w:rPr>
        <w:t>2016 r. w województwie podkarpacki</w:t>
      </w:r>
      <w:r w:rsidRPr="008337A9">
        <w:rPr>
          <w:rFonts w:cs="Cambria"/>
          <w:color w:val="000000"/>
        </w:rPr>
        <w:t>m zarejestro</w:t>
      </w:r>
      <w:r>
        <w:rPr>
          <w:rFonts w:cs="Cambria"/>
          <w:color w:val="000000"/>
        </w:rPr>
        <w:t>wanych było 129 </w:t>
      </w:r>
      <w:r w:rsidRPr="009D7817">
        <w:rPr>
          <w:rFonts w:cs="Cambria"/>
          <w:color w:val="000000"/>
        </w:rPr>
        <w:t>157 bezrobotnych, w tym 65</w:t>
      </w:r>
      <w:r w:rsidRPr="008337A9">
        <w:rPr>
          <w:rFonts w:cs="Cambria"/>
          <w:color w:val="000000"/>
        </w:rPr>
        <w:t xml:space="preserve"> 911 kobiet (51% ogółu bezrobot</w:t>
      </w:r>
      <w:r w:rsidRPr="009D7817">
        <w:rPr>
          <w:rFonts w:cs="Cambria"/>
          <w:color w:val="000000"/>
        </w:rPr>
        <w:t xml:space="preserve">nych). W stosunku do poprzedniego miesiąca liczba bezrobotnych ogółem wzrosła o 5 643 osób (tj. 4,6%). </w:t>
      </w:r>
      <w:r w:rsidRPr="008337A9">
        <w:rPr>
          <w:rFonts w:cs="Cambria"/>
          <w:color w:val="000000"/>
        </w:rPr>
        <w:t xml:space="preserve">W stosunku do analogicznego stanu w 2015 r. (31. I. 2015 r. – 144 035) liczba bezrobotnych była niższa </w:t>
      </w:r>
      <w:r w:rsidR="009729CE">
        <w:rPr>
          <w:rFonts w:cs="Cambria"/>
          <w:color w:val="000000"/>
        </w:rPr>
        <w:br/>
      </w:r>
      <w:r w:rsidRPr="008337A9">
        <w:rPr>
          <w:rFonts w:cs="Cambria"/>
          <w:color w:val="000000"/>
        </w:rPr>
        <w:t>o 14 878 osób, co stanowiło o 10,3% mniej niż według stanu porównawczego.</w:t>
      </w:r>
    </w:p>
    <w:p w:rsidR="00732774" w:rsidRDefault="00732774" w:rsidP="009729CE">
      <w:pPr>
        <w:ind w:firstLine="360"/>
        <w:jc w:val="both"/>
      </w:pPr>
      <w:r w:rsidRPr="008337A9">
        <w:lastRenderedPageBreak/>
        <w:t xml:space="preserve">W końcu XII. 2015 r. stopa bezrobocia rejestrowanego dla województwa podkarpackiego wynosiła 13,2 % i była wyższa od stopy bezrobocia dla </w:t>
      </w:r>
      <w:r w:rsidR="00A52FD5">
        <w:t>Polski (9,8 %) o 3,4 pkt. proc., co daje województwu podkarpackiemu 13 miejsce wśród wszystkich województw w kraju (wyższą stopę bezrobocia mają tylko woj. kujawsko – pomorskie, zachodnio – pomorskie oraz warmińsko – mazurskie)</w:t>
      </w:r>
      <w:r w:rsidR="00A52FD5">
        <w:rPr>
          <w:rStyle w:val="Odwoanieprzypisudolnego"/>
        </w:rPr>
        <w:footnoteReference w:id="28"/>
      </w:r>
      <w:r w:rsidR="00A52FD5">
        <w:t>.</w:t>
      </w:r>
    </w:p>
    <w:p w:rsidR="00C87A80" w:rsidRDefault="00C87A80" w:rsidP="004929A4"/>
    <w:p w:rsidR="00825D8A" w:rsidRDefault="00E55071" w:rsidP="0038488F">
      <w:pPr>
        <w:pStyle w:val="Nagwek2"/>
        <w:numPr>
          <w:ilvl w:val="1"/>
          <w:numId w:val="8"/>
        </w:numPr>
      </w:pPr>
      <w:bookmarkStart w:id="14" w:name="_Toc449598698"/>
      <w:r>
        <w:t>Diagnoza społeczno – gospodarcza województwa podkarpackiego</w:t>
      </w:r>
      <w:r w:rsidR="00825D8A">
        <w:t>.</w:t>
      </w:r>
      <w:bookmarkEnd w:id="14"/>
    </w:p>
    <w:p w:rsidR="00CF11F1" w:rsidRDefault="00CF11F1" w:rsidP="00A63497">
      <w:pPr>
        <w:spacing w:after="0" w:line="240" w:lineRule="auto"/>
      </w:pPr>
    </w:p>
    <w:p w:rsidR="00E55071" w:rsidRDefault="00E55071" w:rsidP="00A63497">
      <w:pPr>
        <w:spacing w:after="0" w:line="240" w:lineRule="auto"/>
        <w:ind w:firstLine="708"/>
        <w:jc w:val="both"/>
      </w:pPr>
      <w:r>
        <w:t>Realizując diagnozę społeczno-gospodarczą na potrzeby wojewódzkiego planu rozwoju ekonomii społecznej w woj. podkarpackim zaproponowano następujące cztery obszary problemowe umożliwiające ocenę na poziomie powiatów:</w:t>
      </w:r>
    </w:p>
    <w:p w:rsidR="00E55071" w:rsidRDefault="00E55071" w:rsidP="00A63497">
      <w:pPr>
        <w:spacing w:after="0" w:line="240" w:lineRule="auto"/>
        <w:jc w:val="both"/>
      </w:pPr>
      <w:r>
        <w:t>- obszar I – środowisko (w ramach którego uwzględniono statystyki: poziom urbanizacji, procent powierzchni obszarów przyrodniczych prawnie chronionych, procent powierzchni zalesionej oraz liczbę turystycznych obiektów noclegowych);</w:t>
      </w:r>
    </w:p>
    <w:p w:rsidR="00E55071" w:rsidRDefault="00E55071" w:rsidP="00A63497">
      <w:pPr>
        <w:spacing w:after="0" w:line="240" w:lineRule="auto"/>
        <w:jc w:val="both"/>
      </w:pPr>
      <w:r>
        <w:t>- obszar II – gospodarka (w ramach którego uwzględniono statystyki: liczba podmiotów gospodarczych na 10000 mieszkańców, procent zatrudnionych w sektorze rolnictwa, procent zatrudnionych w sektorze przemysłu i budownictwa, procent zatrudnionych w sektorze usług i handlu, przeciętne miesięczne wynagrodzenie brutto);</w:t>
      </w:r>
    </w:p>
    <w:p w:rsidR="00E55071" w:rsidRDefault="00E55071" w:rsidP="00A63497">
      <w:pPr>
        <w:spacing w:after="0" w:line="240" w:lineRule="auto"/>
        <w:jc w:val="both"/>
      </w:pPr>
      <w:r>
        <w:t>- obszar III – społeczeństwo (w ramach którego uwzględniono statystyki: przeciętny wiek ludności, ludność w wieku nieprodukcyjnym na 100 ludności w wieku produkcyjnym, przyrost naturalny, saldo migracji, procent ludności z wykształceniem wyższym, liczba fundacji i stowarzyszeń poza OSP na 10000 mieszkańców oraz liczba nowopowstałych fundacji i stowarzyszeń poza OSP na 10000 mieszkańców);</w:t>
      </w:r>
    </w:p>
    <w:p w:rsidR="00E55071" w:rsidRDefault="00E55071" w:rsidP="00A63497">
      <w:pPr>
        <w:spacing w:after="0" w:line="240" w:lineRule="auto"/>
        <w:jc w:val="both"/>
      </w:pPr>
      <w:r>
        <w:t>- obszar IV – problemy s</w:t>
      </w:r>
      <w:r w:rsidR="0039051B">
        <w:t>połeczne</w:t>
      </w:r>
      <w:r>
        <w:t xml:space="preserve"> (w ramach którego uwzględniono statystyki: local</w:t>
      </w:r>
      <w:r w:rsidR="0039051B">
        <w:t xml:space="preserve"> human development index (LHDI),</w:t>
      </w:r>
      <w:r>
        <w:t xml:space="preserve"> bezrobocie rejestrowane, liczba osób niepełnosprawnych na 1000 mieszkańców, procent osób objętych pomocą społeczną).</w:t>
      </w:r>
    </w:p>
    <w:p w:rsidR="00E55071" w:rsidRDefault="00E55071" w:rsidP="00A63497">
      <w:pPr>
        <w:spacing w:after="0" w:line="240" w:lineRule="auto"/>
        <w:ind w:firstLine="708"/>
        <w:jc w:val="both"/>
      </w:pPr>
      <w:r>
        <w:t xml:space="preserve">Część tych statystyk prezentowana jest w postaci liczb bezwzględnych, część jako udział w danej populacji (bądź to na 1000 bądź na 10000 mieszkańców), część jako procent ogółu, wreszcie LHDI liczony jest jako odległość od danej referencyjnej. </w:t>
      </w:r>
      <w:r w:rsidR="00AB17B2">
        <w:t>Różnorodny sposób prezentacji danych stwarza pewien problem w ich interpretacji, d</w:t>
      </w:r>
      <w:r>
        <w:t>latego też zaproponowano następującą procedurę standaryzacji – dla każdej z wymienionych powyżej statystyk została sprawdzona wartość przeciętna dla województwa podkarpackiego. Następnie wprowadzono test logiczny – jeżeli wartość statystyki w danym powiecie jest „lepsza” niż średnia wojewódzka, to przyznawano temu powiatowi +1 pkt, jeżeli natomiast dana statystyka jest „gorsza” niż średnia wojewódzka, to powiat otrzymywał -1 pkt. W przypadku identycznych wartości wpisywane było 0. Tym samym uzyskano cztery wskaźniki zbiorcze dla czterech zaproponowanych obszarów problemowych:</w:t>
      </w:r>
    </w:p>
    <w:p w:rsidR="00E55071" w:rsidRDefault="00E55071" w:rsidP="00A63497">
      <w:pPr>
        <w:spacing w:after="0" w:line="240" w:lineRule="auto"/>
        <w:jc w:val="both"/>
      </w:pPr>
      <w:r>
        <w:t>- środowisko na skali od -4 do +4,</w:t>
      </w:r>
    </w:p>
    <w:p w:rsidR="00E55071" w:rsidRDefault="00E55071" w:rsidP="00A63497">
      <w:pPr>
        <w:spacing w:after="0" w:line="240" w:lineRule="auto"/>
        <w:jc w:val="both"/>
      </w:pPr>
      <w:r>
        <w:t>- gospodarka na skali od -5 do +5,</w:t>
      </w:r>
    </w:p>
    <w:p w:rsidR="00E55071" w:rsidRDefault="00E55071" w:rsidP="00A63497">
      <w:pPr>
        <w:spacing w:after="0" w:line="240" w:lineRule="auto"/>
        <w:jc w:val="both"/>
      </w:pPr>
      <w:r>
        <w:t>- społeczeństwo na skali od -7 do +7,</w:t>
      </w:r>
    </w:p>
    <w:p w:rsidR="00E55071" w:rsidRDefault="00E55071" w:rsidP="00A63497">
      <w:pPr>
        <w:spacing w:after="0" w:line="240" w:lineRule="auto"/>
        <w:jc w:val="both"/>
      </w:pPr>
      <w:r>
        <w:t xml:space="preserve">- problemy </w:t>
      </w:r>
      <w:r w:rsidR="0039051B">
        <w:t>społeczne</w:t>
      </w:r>
      <w:r>
        <w:t xml:space="preserve"> na skali od -4 do +4.</w:t>
      </w:r>
    </w:p>
    <w:p w:rsidR="00E55071" w:rsidRDefault="005C5BB3" w:rsidP="00A63497">
      <w:pPr>
        <w:spacing w:after="0" w:line="240" w:lineRule="auto"/>
        <w:ind w:firstLine="708"/>
        <w:jc w:val="both"/>
      </w:pPr>
      <w:r>
        <w:t>O</w:t>
      </w:r>
      <w:r w:rsidR="00E55071">
        <w:t>cena w zakresie „lepsza-gorsza” statystyka polegała na uznaniu czy wyższa/niższa wartość statystyki powiatowej przemawia na korzyść czy też na niekorzyść danego powiatu.</w:t>
      </w:r>
    </w:p>
    <w:p w:rsidR="00E55071" w:rsidRDefault="00E55071" w:rsidP="00A63497">
      <w:pPr>
        <w:spacing w:after="0" w:line="240" w:lineRule="auto"/>
        <w:ind w:firstLine="708"/>
        <w:jc w:val="both"/>
      </w:pPr>
      <w:r>
        <w:t xml:space="preserve">Zaproponowana standaryzacja ma ten jeszcze jeden plus, że możliwe jest zsumowanie wszystkich czterech wymiarów oceny powiatów na tle województwa i stworzenie rankingu tych, które z perspektywy rozwoju ekonomii społecznej, rozumianej jako narzędzie aktywnej polityki społecznej, są bardziej lub mniej wymagające uwagi. Co więcej, możliwa jest dalsza weryfikacja, czy przyjęty podział województwa podkarpackiego na cztery subregiony nie petryfikuje przypadkiem </w:t>
      </w:r>
      <w:r>
        <w:lastRenderedPageBreak/>
        <w:t>różnic pomiędzy poszczególnymi powiatami w ramach jednego województwa, prowadząc do kumulacji powiatów mocniejszych w jedne subregiony i słabszych w drugie subregiony.</w:t>
      </w:r>
    </w:p>
    <w:p w:rsidR="00E55071" w:rsidRDefault="00E55071" w:rsidP="00A63497">
      <w:pPr>
        <w:spacing w:after="0" w:line="240" w:lineRule="auto"/>
        <w:ind w:firstLine="708"/>
        <w:jc w:val="both"/>
      </w:pPr>
      <w:r>
        <w:t>Rozwiązanie to służy przede wszystkim zestawieniu w jednym miejscu różnych i różnie generowanych danych statystycznych, tak aby możliwy był całościowy obraz województwa podkarpackiego wraz z identyfikacją obszarów szczególnie problematycznych. Być może warto do zestawienia dobrać innego typu dane – te zostały dogłębnie przedyskutowane podczas prac Podkarpackiego Komitetu Rozwoju Ekonomii Społecznej. Wydaje się, że propozycja uwzględnienia czterech obszarów problemowych ma swoje głębokie uzasadnienie – począwszy od ogólnych warunków szeroko rozumianego środowiska (zarówno naturalnego, jak i miejskiego), które stanowi pewien potencjał rozwojowy, poprzez gospodarkę i stan jej rozwoju (ze szczególnym uwzględnieniem pozytywnej roli zatrudnienia w przemyśle i budownictwie oraz handlu i usługach, jako tych sektorach, które są prorozwojowe), poprzez stan społeczeństwa (obciążenie demograficzne, możliwości rozwojowe, zaangażowanie społeczne) po skalę problemów socjalnych (od stanu rozwoju społeczności lokalnych przez bezrobocie po opiekę społeczną i niepełnosprawność).</w:t>
      </w:r>
    </w:p>
    <w:p w:rsidR="00E55071" w:rsidRDefault="00E55071" w:rsidP="00A63497">
      <w:pPr>
        <w:spacing w:after="0" w:line="240" w:lineRule="auto"/>
        <w:ind w:firstLine="708"/>
        <w:jc w:val="both"/>
      </w:pPr>
      <w:r>
        <w:t>To właśnie w tych obszarach ekonomia społeczna ma stanowić aktywną wersję polityki społecznej, prowadząc ostatecznie do mobilizowania oddolnych potencjałów w kierunku samodzielnego rozwiązywania problemów i rozwoju zrównoważonego. Ta ostatnia kwestia znajduje swój wyraz w możliwości zestawienia obszarów województwa w subregiony o możliwie zbliżonych charakterystykach, co powinno zapobiegać tworzeniu się biegunów rozwoju.</w:t>
      </w:r>
    </w:p>
    <w:p w:rsidR="00744936" w:rsidRDefault="00744936" w:rsidP="00744936">
      <w:pPr>
        <w:jc w:val="both"/>
      </w:pPr>
      <w:r>
        <w:tab/>
        <w:t>W obszarze tematycznym I - środowisko dokonana analiza wskazuje, że dodatni bilans posiadają tylko 4 powiaty województwa podkarpackiego: bieszczadzki</w:t>
      </w:r>
      <w:r w:rsidR="005C5BB3">
        <w:t xml:space="preserve"> i sanocki po 4 pkt., a leski i </w:t>
      </w:r>
      <w:r>
        <w:t xml:space="preserve">lubaczowski po 2 pkt. </w:t>
      </w:r>
    </w:p>
    <w:p w:rsidR="00901C11" w:rsidRPr="00901C11" w:rsidRDefault="00901C11" w:rsidP="00C87A80">
      <w:pPr>
        <w:pStyle w:val="Legenda"/>
        <w:spacing w:after="120"/>
      </w:pPr>
      <w:bookmarkStart w:id="15" w:name="_Toc448997167"/>
      <w:r>
        <w:t xml:space="preserve">Mapa nr </w:t>
      </w:r>
      <w:fldSimple w:instr=" SEQ Mapa_ \* ARABIC ">
        <w:r w:rsidR="004E6083">
          <w:rPr>
            <w:noProof/>
          </w:rPr>
          <w:t>2</w:t>
        </w:r>
      </w:fldSimple>
      <w:r>
        <w:t>. Ocena powiatów województwa podkarpackiego w zakresie obszaru I – środowisko.</w:t>
      </w:r>
      <w:bookmarkEnd w:id="15"/>
    </w:p>
    <w:p w:rsidR="00744936" w:rsidRDefault="00926E20" w:rsidP="005B1A9B">
      <w:r>
        <w:rPr>
          <w:noProof/>
          <w:lang w:eastAsia="pl-PL"/>
        </w:rPr>
        <w:drawing>
          <wp:inline distT="0" distB="0" distL="0" distR="0">
            <wp:extent cx="5762625" cy="3209925"/>
            <wp:effectExtent l="19050" t="0" r="0" b="0"/>
            <wp:docPr id="7" name="Obraz 6" descr="środowisk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rodowisko.bmp"/>
                    <pic:cNvPicPr/>
                  </pic:nvPicPr>
                  <pic:blipFill>
                    <a:blip r:embed="rId12" cstate="print"/>
                    <a:stretch>
                      <a:fillRect/>
                    </a:stretch>
                  </pic:blipFill>
                  <pic:spPr>
                    <a:xfrm>
                      <a:off x="0" y="0"/>
                      <a:ext cx="5770613" cy="3214375"/>
                    </a:xfrm>
                    <a:prstGeom prst="rect">
                      <a:avLst/>
                    </a:prstGeom>
                  </pic:spPr>
                </pic:pic>
              </a:graphicData>
            </a:graphic>
          </wp:inline>
        </w:drawing>
      </w:r>
    </w:p>
    <w:p w:rsidR="00744936" w:rsidRPr="00152CB2" w:rsidRDefault="00152CB2" w:rsidP="005B1A9B">
      <w:pPr>
        <w:rPr>
          <w:i/>
          <w:sz w:val="18"/>
          <w:szCs w:val="18"/>
        </w:rPr>
      </w:pPr>
      <w:r w:rsidRPr="00152CB2">
        <w:rPr>
          <w:i/>
          <w:sz w:val="18"/>
          <w:szCs w:val="18"/>
        </w:rPr>
        <w:t>Źródło: Wyższa Szkoła Informatyki i Zarządzania w Rzeszowie.</w:t>
      </w:r>
    </w:p>
    <w:p w:rsidR="00744936" w:rsidRDefault="00152CB2" w:rsidP="009729CE">
      <w:pPr>
        <w:ind w:firstLine="708"/>
        <w:jc w:val="both"/>
      </w:pPr>
      <w:r>
        <w:t xml:space="preserve">Najniższy wskaźnik w tym zakresie tj. -4 pkt uzyskało aż 8 powiatów: dębicki, jarosławski, jasielski,  leżajski, łańcucki, przeworski, ropczycko – sędziszowski oraz tarnobrzeski. </w:t>
      </w:r>
      <w:r w:rsidR="007F0C79">
        <w:t>Graficzny</w:t>
      </w:r>
      <w:r>
        <w:t xml:space="preserve"> rozkład w tym zakresie przedstawia powyższa mapa nr 2</w:t>
      </w:r>
      <w:r w:rsidR="007F0C79">
        <w:t xml:space="preserve">., natomiast szczegółowe dane przedstawia załącznik nr </w:t>
      </w:r>
      <w:r w:rsidR="00F84F0F">
        <w:t>2</w:t>
      </w:r>
      <w:r w:rsidR="007F0C79">
        <w:t>. do niniejszego Programu</w:t>
      </w:r>
      <w:r>
        <w:t>.</w:t>
      </w:r>
    </w:p>
    <w:p w:rsidR="003C0DE9" w:rsidRDefault="00152CB2" w:rsidP="009729CE">
      <w:pPr>
        <w:ind w:firstLine="708"/>
        <w:jc w:val="both"/>
      </w:pPr>
      <w:r>
        <w:lastRenderedPageBreak/>
        <w:t xml:space="preserve">Obszar tematyczny II zawiera w sobie zintegrowane dane w zakresie </w:t>
      </w:r>
      <w:r w:rsidR="00672404">
        <w:t>gospodarka</w:t>
      </w:r>
      <w:r w:rsidR="003C0DE9">
        <w:t>, natomiast wskaźnik zawiera się w przedziale -5 – 5. Z dokonanej analizy wynika, że najwyższe wartości wskaźnik</w:t>
      </w:r>
      <w:r w:rsidR="00C366A6">
        <w:t xml:space="preserve">a uzyskał powiat stalowowolski  </w:t>
      </w:r>
      <w:r w:rsidR="003C0DE9">
        <w:t xml:space="preserve">oraz miasto Rzeszów (po 5 pkt. dodatnich), </w:t>
      </w:r>
      <w:r w:rsidR="009542D1">
        <w:t>dodatnie wskaźniki</w:t>
      </w:r>
      <w:r w:rsidR="003C0DE9">
        <w:t xml:space="preserve"> </w:t>
      </w:r>
      <w:r w:rsidR="009542D1">
        <w:t>uzyskały</w:t>
      </w:r>
      <w:r w:rsidR="003C0DE9">
        <w:t xml:space="preserve"> jeszcze pozostałe miasta na prawach powiatu Krosno, Przemyśl oraz Tarnobrzeg (kolejno 3 pkt., 1 pkt., oraz 3 pkt. ) a także powiat mielecki  z  3 punktami dodatnimi.  Najniższe </w:t>
      </w:r>
      <w:r w:rsidR="0039051B">
        <w:t>wartości w </w:t>
      </w:r>
      <w:r w:rsidR="003C0DE9">
        <w:t>tym dziale uzyskał</w:t>
      </w:r>
      <w:r w:rsidR="009542D1">
        <w:t>o</w:t>
      </w:r>
      <w:r w:rsidR="003C0DE9">
        <w:t xml:space="preserve"> </w:t>
      </w:r>
      <w:r w:rsidR="009542D1">
        <w:t>aż 12 powiatów</w:t>
      </w:r>
      <w:r w:rsidR="005C5BB3">
        <w:t>, a wartość ta wynosiła -5 pkt</w:t>
      </w:r>
      <w:r w:rsidR="009542D1">
        <w:t>. Graficzne przedstawienie wyników przedstawia poniższa mapa</w:t>
      </w:r>
      <w:r w:rsidR="0022156D">
        <w:t xml:space="preserve"> nr 3.</w:t>
      </w:r>
      <w:r w:rsidR="009542D1">
        <w:t>, nato</w:t>
      </w:r>
      <w:r w:rsidR="0039051B">
        <w:t>miast pełne dane znajdują się w </w:t>
      </w:r>
      <w:r w:rsidR="009542D1">
        <w:t xml:space="preserve">załączniku nr </w:t>
      </w:r>
      <w:r w:rsidR="00F84F0F">
        <w:t>3</w:t>
      </w:r>
      <w:r w:rsidR="009542D1" w:rsidRPr="0039051B">
        <w:rPr>
          <w:b/>
        </w:rPr>
        <w:t>.</w:t>
      </w:r>
      <w:r w:rsidR="0039051B">
        <w:rPr>
          <w:b/>
        </w:rPr>
        <w:t xml:space="preserve"> </w:t>
      </w:r>
      <w:r w:rsidR="0039051B">
        <w:t>d</w:t>
      </w:r>
      <w:r w:rsidR="0039051B" w:rsidRPr="0039051B">
        <w:t>o Programu.</w:t>
      </w:r>
    </w:p>
    <w:p w:rsidR="00C54ECD" w:rsidRPr="00C54ECD" w:rsidRDefault="00C54ECD" w:rsidP="00C54ECD">
      <w:pPr>
        <w:pStyle w:val="Legenda"/>
      </w:pPr>
      <w:bookmarkStart w:id="16" w:name="_Toc448997168"/>
      <w:r>
        <w:t xml:space="preserve">Mapa nr </w:t>
      </w:r>
      <w:fldSimple w:instr=" SEQ Mapa_ \* ARABIC ">
        <w:r w:rsidR="004E6083">
          <w:rPr>
            <w:noProof/>
          </w:rPr>
          <w:t>3</w:t>
        </w:r>
      </w:fldSimple>
      <w:r>
        <w:t>. Ocena powiatów województwa podkarpackiego w zakresie obszaru II – gospodarka.</w:t>
      </w:r>
      <w:bookmarkEnd w:id="16"/>
    </w:p>
    <w:p w:rsidR="009542D1" w:rsidRDefault="00926E20" w:rsidP="003C0DE9">
      <w:pPr>
        <w:jc w:val="both"/>
      </w:pPr>
      <w:r>
        <w:rPr>
          <w:noProof/>
          <w:lang w:eastAsia="pl-PL"/>
        </w:rPr>
        <w:drawing>
          <wp:inline distT="0" distB="0" distL="0" distR="0">
            <wp:extent cx="5760085" cy="3904615"/>
            <wp:effectExtent l="19050" t="0" r="0" b="0"/>
            <wp:docPr id="11" name="Obraz 10" descr="gospodar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odarka.bmp"/>
                    <pic:cNvPicPr/>
                  </pic:nvPicPr>
                  <pic:blipFill>
                    <a:blip r:embed="rId13" cstate="print"/>
                    <a:stretch>
                      <a:fillRect/>
                    </a:stretch>
                  </pic:blipFill>
                  <pic:spPr>
                    <a:xfrm>
                      <a:off x="0" y="0"/>
                      <a:ext cx="5760085" cy="3904615"/>
                    </a:xfrm>
                    <a:prstGeom prst="rect">
                      <a:avLst/>
                    </a:prstGeom>
                  </pic:spPr>
                </pic:pic>
              </a:graphicData>
            </a:graphic>
          </wp:inline>
        </w:drawing>
      </w:r>
    </w:p>
    <w:p w:rsidR="009542D1" w:rsidRPr="00152CB2" w:rsidRDefault="009542D1" w:rsidP="009542D1">
      <w:pPr>
        <w:rPr>
          <w:i/>
          <w:sz w:val="18"/>
          <w:szCs w:val="18"/>
        </w:rPr>
      </w:pPr>
      <w:r w:rsidRPr="00152CB2">
        <w:rPr>
          <w:i/>
          <w:sz w:val="18"/>
          <w:szCs w:val="18"/>
        </w:rPr>
        <w:t>Źródło: Wyższa Szkoła Informatyki i Zarządzania w Rzeszowie.</w:t>
      </w:r>
    </w:p>
    <w:p w:rsidR="009542D1" w:rsidRDefault="009542D1" w:rsidP="0034025A">
      <w:pPr>
        <w:jc w:val="both"/>
      </w:pPr>
    </w:p>
    <w:p w:rsidR="006E2F58" w:rsidRDefault="009542D1" w:rsidP="009729CE">
      <w:pPr>
        <w:ind w:firstLine="708"/>
        <w:jc w:val="both"/>
      </w:pPr>
      <w:r>
        <w:t>Dokonując analizy kolejnego z obszarów tematycznych tj. społeczeństwo  przedział</w:t>
      </w:r>
      <w:r w:rsidR="0034025A">
        <w:t xml:space="preserve"> wartości zawiera się -7 do + 7, bowiem pod uwagę brano największą ilość statystyk. </w:t>
      </w:r>
      <w:r w:rsidR="005C5BB3">
        <w:t xml:space="preserve">Jak wynika z danych dodatni wynik uzyskało </w:t>
      </w:r>
      <w:r w:rsidR="00C366A6">
        <w:t>4</w:t>
      </w:r>
      <w:r w:rsidR="005C5BB3">
        <w:t xml:space="preserve"> powiat</w:t>
      </w:r>
      <w:r w:rsidR="00C366A6">
        <w:t>y oraz jedno miasto na prawach powiatu</w:t>
      </w:r>
      <w:r w:rsidR="005C5BB3">
        <w:t xml:space="preserve"> (naj</w:t>
      </w:r>
      <w:r w:rsidR="00FC2FCE">
        <w:t xml:space="preserve">wyższa wartość </w:t>
      </w:r>
      <w:r w:rsidR="009729CE">
        <w:br/>
      </w:r>
      <w:r w:rsidR="00FC2FCE">
        <w:t>+5</w:t>
      </w:r>
      <w:r w:rsidR="005C5BB3">
        <w:t xml:space="preserve"> </w:t>
      </w:r>
      <w:r w:rsidR="00FC2FCE">
        <w:t xml:space="preserve">- miasto Rzeszów), pozostała </w:t>
      </w:r>
      <w:r w:rsidR="005C5BB3">
        <w:t>część uzyskała wynik</w:t>
      </w:r>
      <w:r w:rsidR="00FC2FCE">
        <w:t xml:space="preserve"> poniżej </w:t>
      </w:r>
      <w:r w:rsidR="005C5BB3">
        <w:t>0</w:t>
      </w:r>
      <w:r w:rsidR="00FC2FCE">
        <w:t>. Najniższą wartością jest -5, która uzyskało 6 powiatów</w:t>
      </w:r>
      <w:r w:rsidR="0039051B">
        <w:t xml:space="preserve">, tj. jarosławski, leżajski, lubaczowski, przeworski, stalowowolski oraz strzyżowski. Pełne dane zostały ujęte w tabeli stanowiącej załącznik nr </w:t>
      </w:r>
      <w:r w:rsidR="0022156D">
        <w:t>4</w:t>
      </w:r>
      <w:r w:rsidR="0039051B">
        <w:t>. do Programu, natomiast graficznie analiza zost</w:t>
      </w:r>
      <w:r w:rsidR="00C87A80">
        <w:t>ała przedstawiona na mapie nr 4.</w:t>
      </w:r>
    </w:p>
    <w:p w:rsidR="009729CE" w:rsidRDefault="009729CE" w:rsidP="00C54ECD">
      <w:pPr>
        <w:pStyle w:val="Legenda"/>
      </w:pPr>
    </w:p>
    <w:p w:rsidR="009729CE" w:rsidRDefault="009729CE" w:rsidP="00C54ECD">
      <w:pPr>
        <w:pStyle w:val="Legenda"/>
      </w:pPr>
    </w:p>
    <w:p w:rsidR="009729CE" w:rsidRDefault="009729CE" w:rsidP="00C54ECD">
      <w:pPr>
        <w:pStyle w:val="Legenda"/>
      </w:pPr>
    </w:p>
    <w:p w:rsidR="00F84F0F" w:rsidRDefault="00F84F0F" w:rsidP="00C54ECD">
      <w:pPr>
        <w:pStyle w:val="Legenda"/>
      </w:pPr>
    </w:p>
    <w:p w:rsidR="00C54ECD" w:rsidRPr="00C54ECD" w:rsidRDefault="00C54ECD" w:rsidP="00C54ECD">
      <w:pPr>
        <w:pStyle w:val="Legenda"/>
      </w:pPr>
      <w:bookmarkStart w:id="17" w:name="_Toc448997169"/>
      <w:r>
        <w:lastRenderedPageBreak/>
        <w:t xml:space="preserve">Mapa nr </w:t>
      </w:r>
      <w:fldSimple w:instr=" SEQ Mapa_ \* ARABIC ">
        <w:r w:rsidR="004E6083">
          <w:rPr>
            <w:noProof/>
          </w:rPr>
          <w:t>4</w:t>
        </w:r>
      </w:fldSimple>
      <w:r>
        <w:t>. Ocena powiatów województwa podkarpackiego w zakresie obszaru III – społeczeństwo.</w:t>
      </w:r>
      <w:bookmarkEnd w:id="17"/>
    </w:p>
    <w:p w:rsidR="0039051B" w:rsidRDefault="00926E20" w:rsidP="005B1A9B">
      <w:r>
        <w:rPr>
          <w:noProof/>
          <w:lang w:eastAsia="pl-PL"/>
        </w:rPr>
        <w:drawing>
          <wp:inline distT="0" distB="0" distL="0" distR="0">
            <wp:extent cx="5760085" cy="3829050"/>
            <wp:effectExtent l="19050" t="0" r="0" b="0"/>
            <wp:docPr id="12" name="Obraz 11" descr="Społeczeństw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łeczeństwo.bmp"/>
                    <pic:cNvPicPr/>
                  </pic:nvPicPr>
                  <pic:blipFill>
                    <a:blip r:embed="rId14" cstate="print"/>
                    <a:stretch>
                      <a:fillRect/>
                    </a:stretch>
                  </pic:blipFill>
                  <pic:spPr>
                    <a:xfrm>
                      <a:off x="0" y="0"/>
                      <a:ext cx="5760085" cy="3829050"/>
                    </a:xfrm>
                    <a:prstGeom prst="rect">
                      <a:avLst/>
                    </a:prstGeom>
                  </pic:spPr>
                </pic:pic>
              </a:graphicData>
            </a:graphic>
          </wp:inline>
        </w:drawing>
      </w:r>
    </w:p>
    <w:p w:rsidR="0039051B" w:rsidRDefault="0039051B" w:rsidP="005B1A9B">
      <w:pPr>
        <w:rPr>
          <w:i/>
          <w:sz w:val="18"/>
          <w:szCs w:val="18"/>
        </w:rPr>
      </w:pPr>
      <w:r w:rsidRPr="00152CB2">
        <w:rPr>
          <w:i/>
          <w:sz w:val="18"/>
          <w:szCs w:val="18"/>
        </w:rPr>
        <w:t>Źródło: Wyższa Szkoła Informatyki i Zarządzania w Rzeszowie</w:t>
      </w:r>
      <w:r>
        <w:rPr>
          <w:i/>
          <w:sz w:val="18"/>
          <w:szCs w:val="18"/>
        </w:rPr>
        <w:t xml:space="preserve"> </w:t>
      </w:r>
    </w:p>
    <w:p w:rsidR="0039051B" w:rsidRDefault="0039051B" w:rsidP="005B1A9B">
      <w:pPr>
        <w:rPr>
          <w:i/>
          <w:sz w:val="18"/>
          <w:szCs w:val="18"/>
        </w:rPr>
      </w:pPr>
    </w:p>
    <w:p w:rsidR="00A8629F" w:rsidRDefault="0039051B" w:rsidP="00A8629F">
      <w:pPr>
        <w:ind w:firstLine="708"/>
        <w:jc w:val="both"/>
      </w:pPr>
      <w:r>
        <w:t>Ostatnim badanych obszarem tematycznym są problemy społeczne, w którym pod uwagę wzięto 4 statystyki, w związku z czym przedział zawierał się między -4 a +4 pkt. Analiza tego obszaru ws</w:t>
      </w:r>
      <w:r w:rsidR="00C366A6">
        <w:t xml:space="preserve">kazuje, że 13 powiatów uzyskało wynik ujemny, </w:t>
      </w:r>
      <w:r>
        <w:t>z czego najgorsz</w:t>
      </w:r>
      <w:r w:rsidR="00660EC2">
        <w:t xml:space="preserve">ą wartość, czyli -4 pkt. uzyskało </w:t>
      </w:r>
      <w:r w:rsidR="009729CE">
        <w:t>7 </w:t>
      </w:r>
      <w:r w:rsidR="00660EC2">
        <w:t>powiatów (m.in. bieszczadzki, przemyski, niżański), pozostała część powiatów</w:t>
      </w:r>
      <w:r w:rsidR="00B60188">
        <w:t>, oraz wszystkie miasta na prawach powiatu</w:t>
      </w:r>
      <w:r w:rsidR="00660EC2">
        <w:t xml:space="preserve"> zanotowała wynik </w:t>
      </w:r>
      <w:r w:rsidR="00B60188">
        <w:t>równy lub wyższy od 0</w:t>
      </w:r>
      <w:r w:rsidR="00660EC2">
        <w:t xml:space="preserve"> wynik dodatni (tylko miasto Rzeszów otrzymało ocenę +4 pkt.). Obrazowo ocena powiatów w tym zakresie została przestawiona na mapie nr 5., która znajduje się poniżej, natomiast pełne wyniki znajdują się w załączniku do niniejszego Programu nr </w:t>
      </w:r>
      <w:r w:rsidR="0018402E">
        <w:t>5</w:t>
      </w:r>
      <w:r w:rsidR="00660EC2">
        <w:t>.</w:t>
      </w:r>
    </w:p>
    <w:p w:rsidR="00A8629F" w:rsidRDefault="00A8629F" w:rsidP="00A8629F">
      <w:pPr>
        <w:ind w:firstLine="708"/>
        <w:jc w:val="both"/>
      </w:pPr>
    </w:p>
    <w:p w:rsidR="00A8629F" w:rsidRDefault="00A8629F" w:rsidP="00A8629F">
      <w:pPr>
        <w:ind w:firstLine="708"/>
        <w:jc w:val="both"/>
      </w:pPr>
    </w:p>
    <w:p w:rsidR="00A8629F" w:rsidRDefault="00A8629F" w:rsidP="00A8629F">
      <w:pPr>
        <w:ind w:firstLine="708"/>
        <w:jc w:val="both"/>
      </w:pPr>
    </w:p>
    <w:p w:rsidR="00A8629F" w:rsidRDefault="00A8629F" w:rsidP="00A8629F">
      <w:pPr>
        <w:ind w:firstLine="708"/>
        <w:jc w:val="both"/>
      </w:pPr>
    </w:p>
    <w:p w:rsidR="00A8629F" w:rsidRDefault="00A8629F" w:rsidP="00A8629F">
      <w:pPr>
        <w:ind w:firstLine="708"/>
        <w:jc w:val="both"/>
      </w:pPr>
    </w:p>
    <w:p w:rsidR="00A8629F" w:rsidRDefault="00A8629F" w:rsidP="00A8629F">
      <w:pPr>
        <w:ind w:firstLine="708"/>
        <w:jc w:val="both"/>
      </w:pPr>
    </w:p>
    <w:p w:rsidR="00A8629F" w:rsidRDefault="00A8629F" w:rsidP="00A8629F">
      <w:pPr>
        <w:ind w:firstLine="708"/>
        <w:jc w:val="both"/>
      </w:pPr>
    </w:p>
    <w:p w:rsidR="00A8629F" w:rsidRDefault="00A8629F" w:rsidP="00A8629F">
      <w:pPr>
        <w:ind w:firstLine="708"/>
        <w:jc w:val="both"/>
      </w:pPr>
    </w:p>
    <w:p w:rsidR="00C54ECD" w:rsidRPr="00C54ECD" w:rsidRDefault="00C54ECD" w:rsidP="00C54ECD">
      <w:pPr>
        <w:pStyle w:val="Legenda"/>
      </w:pPr>
      <w:bookmarkStart w:id="18" w:name="_Toc448997170"/>
      <w:r>
        <w:lastRenderedPageBreak/>
        <w:t xml:space="preserve">Mapa nr </w:t>
      </w:r>
      <w:fldSimple w:instr=" SEQ Mapa_ \* ARABIC ">
        <w:r w:rsidR="004E6083">
          <w:rPr>
            <w:noProof/>
          </w:rPr>
          <w:t>5</w:t>
        </w:r>
      </w:fldSimple>
      <w:r>
        <w:t>. Ocena powiatów województwa podkarpackiego w zakresie obszaru IV – problemy społeczne.</w:t>
      </w:r>
      <w:bookmarkEnd w:id="18"/>
    </w:p>
    <w:p w:rsidR="00660EC2" w:rsidRPr="0039051B" w:rsidRDefault="00926E20" w:rsidP="0039051B">
      <w:pPr>
        <w:jc w:val="both"/>
      </w:pPr>
      <w:r>
        <w:rPr>
          <w:noProof/>
          <w:lang w:eastAsia="pl-PL"/>
        </w:rPr>
        <w:drawing>
          <wp:inline distT="0" distB="0" distL="0" distR="0">
            <wp:extent cx="5760085" cy="3886835"/>
            <wp:effectExtent l="19050" t="0" r="0" b="0"/>
            <wp:docPr id="17" name="Obraz 16" descr="Problemy społecz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y społeczne.bmp"/>
                    <pic:cNvPicPr/>
                  </pic:nvPicPr>
                  <pic:blipFill>
                    <a:blip r:embed="rId15" cstate="print"/>
                    <a:stretch>
                      <a:fillRect/>
                    </a:stretch>
                  </pic:blipFill>
                  <pic:spPr>
                    <a:xfrm>
                      <a:off x="0" y="0"/>
                      <a:ext cx="5760085" cy="3886835"/>
                    </a:xfrm>
                    <a:prstGeom prst="rect">
                      <a:avLst/>
                    </a:prstGeom>
                  </pic:spPr>
                </pic:pic>
              </a:graphicData>
            </a:graphic>
          </wp:inline>
        </w:drawing>
      </w:r>
    </w:p>
    <w:p w:rsidR="00660EC2" w:rsidRDefault="00660EC2" w:rsidP="00660EC2">
      <w:pPr>
        <w:rPr>
          <w:i/>
          <w:sz w:val="18"/>
          <w:szCs w:val="18"/>
        </w:rPr>
      </w:pPr>
      <w:r w:rsidRPr="00152CB2">
        <w:rPr>
          <w:i/>
          <w:sz w:val="18"/>
          <w:szCs w:val="18"/>
        </w:rPr>
        <w:t>Źródło: Wyższa Szkoła Informatyki i Zarządzania w Rzeszowie</w:t>
      </w:r>
      <w:r>
        <w:rPr>
          <w:i/>
          <w:sz w:val="18"/>
          <w:szCs w:val="18"/>
        </w:rPr>
        <w:t xml:space="preserve"> </w:t>
      </w:r>
    </w:p>
    <w:p w:rsidR="0039051B" w:rsidRDefault="0039051B" w:rsidP="005B1A9B">
      <w:pPr>
        <w:rPr>
          <w:i/>
          <w:sz w:val="18"/>
          <w:szCs w:val="18"/>
        </w:rPr>
      </w:pPr>
    </w:p>
    <w:p w:rsidR="00C366A6" w:rsidRDefault="00C366A6" w:rsidP="009729CE">
      <w:pPr>
        <w:ind w:firstLine="708"/>
        <w:jc w:val="both"/>
      </w:pPr>
      <w:r>
        <w:t xml:space="preserve">Po dokonaniu analizy wszystkich czterech obszarów tematycznych została utworzona mapa obrazująca stan rozwoju społeczno – gospodarczego powiatów województwa podkarpackiego.  Sumując wszystkie uzyskane wartości najwyższy wskaźnik wynosi +14, a wynik ten uzyskało miasto Rzeszów, wynik powyżej zera uzyskały jeszcze tylko 4 powiaty: miasto Krosno, stalowowolski, sanocki oraz mielecki. Najniższe wartości uzyskały 3 powiaty: jarosławski, przeworski oraz strzyżowski, uzyskujące wynik -16. Na powyższej mapie rozkład w przedziałach przedstawia mapa nr </w:t>
      </w:r>
      <w:r w:rsidR="00E66ECB">
        <w:t>6</w:t>
      </w:r>
      <w:r>
        <w:t xml:space="preserve">., pełne dane zostały przedstawione w załączniku do niniejszego dokumentu nr </w:t>
      </w:r>
      <w:r w:rsidR="0018402E">
        <w:t>6</w:t>
      </w:r>
      <w:r>
        <w:t>.</w:t>
      </w:r>
    </w:p>
    <w:p w:rsidR="0039051B" w:rsidRDefault="0039051B" w:rsidP="005B1A9B">
      <w:pPr>
        <w:rPr>
          <w:i/>
          <w:sz w:val="18"/>
          <w:szCs w:val="18"/>
        </w:rPr>
      </w:pPr>
    </w:p>
    <w:p w:rsidR="00D46768" w:rsidRDefault="00D46768" w:rsidP="005B1A9B">
      <w:pPr>
        <w:rPr>
          <w:i/>
          <w:sz w:val="18"/>
          <w:szCs w:val="18"/>
        </w:rPr>
      </w:pPr>
    </w:p>
    <w:p w:rsidR="00D46768" w:rsidRDefault="00D46768" w:rsidP="005B1A9B">
      <w:pPr>
        <w:rPr>
          <w:i/>
          <w:sz w:val="18"/>
          <w:szCs w:val="18"/>
        </w:rPr>
      </w:pPr>
    </w:p>
    <w:p w:rsidR="00D46768" w:rsidRDefault="00D46768" w:rsidP="005B1A9B">
      <w:pPr>
        <w:rPr>
          <w:i/>
          <w:sz w:val="18"/>
          <w:szCs w:val="18"/>
        </w:rPr>
      </w:pPr>
    </w:p>
    <w:p w:rsidR="00D46768" w:rsidRDefault="00D46768" w:rsidP="005B1A9B">
      <w:pPr>
        <w:rPr>
          <w:i/>
          <w:sz w:val="18"/>
          <w:szCs w:val="18"/>
        </w:rPr>
      </w:pPr>
    </w:p>
    <w:p w:rsidR="00D46768" w:rsidRDefault="00D46768" w:rsidP="005B1A9B">
      <w:pPr>
        <w:rPr>
          <w:i/>
          <w:sz w:val="18"/>
          <w:szCs w:val="18"/>
        </w:rPr>
      </w:pPr>
    </w:p>
    <w:p w:rsidR="00D46768" w:rsidRDefault="00D46768" w:rsidP="005B1A9B">
      <w:pPr>
        <w:rPr>
          <w:i/>
          <w:sz w:val="18"/>
          <w:szCs w:val="18"/>
        </w:rPr>
      </w:pPr>
    </w:p>
    <w:p w:rsidR="00D46768" w:rsidRDefault="00D46768" w:rsidP="005B1A9B">
      <w:pPr>
        <w:rPr>
          <w:i/>
          <w:sz w:val="18"/>
          <w:szCs w:val="18"/>
        </w:rPr>
      </w:pPr>
    </w:p>
    <w:p w:rsidR="00C366A6" w:rsidRDefault="00C366A6" w:rsidP="00D21247">
      <w:pPr>
        <w:spacing w:after="0" w:line="240" w:lineRule="auto"/>
        <w:jc w:val="both"/>
      </w:pPr>
    </w:p>
    <w:p w:rsidR="0018402E" w:rsidRDefault="0018402E" w:rsidP="00D21247">
      <w:pPr>
        <w:spacing w:after="0" w:line="240" w:lineRule="auto"/>
        <w:jc w:val="both"/>
      </w:pPr>
    </w:p>
    <w:p w:rsidR="00C54ECD" w:rsidRPr="00C54ECD" w:rsidRDefault="00C54ECD" w:rsidP="00C54ECD">
      <w:pPr>
        <w:pStyle w:val="Legenda"/>
      </w:pPr>
      <w:bookmarkStart w:id="19" w:name="_Toc448997171"/>
      <w:r>
        <w:lastRenderedPageBreak/>
        <w:t xml:space="preserve">Mapa nr </w:t>
      </w:r>
      <w:fldSimple w:instr=" SEQ Mapa_ \* ARABIC ">
        <w:r w:rsidR="004E6083">
          <w:rPr>
            <w:noProof/>
          </w:rPr>
          <w:t>6</w:t>
        </w:r>
      </w:fldSimple>
      <w:r>
        <w:t>. Ocena powiatów województwa podkarpackiego ogółem względem obszarów tematycznych I-IV.</w:t>
      </w:r>
      <w:bookmarkEnd w:id="19"/>
    </w:p>
    <w:p w:rsidR="0039051B" w:rsidRDefault="00926E20" w:rsidP="005B1A9B">
      <w:pPr>
        <w:rPr>
          <w:i/>
          <w:sz w:val="18"/>
          <w:szCs w:val="18"/>
        </w:rPr>
      </w:pPr>
      <w:r>
        <w:rPr>
          <w:i/>
          <w:noProof/>
          <w:sz w:val="18"/>
          <w:szCs w:val="18"/>
          <w:lang w:eastAsia="pl-PL"/>
        </w:rPr>
        <w:drawing>
          <wp:inline distT="0" distB="0" distL="0" distR="0">
            <wp:extent cx="5760085" cy="3992880"/>
            <wp:effectExtent l="19050" t="0" r="0" b="0"/>
            <wp:docPr id="20" name="Obraz 19" descr="Ogółe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ółem1.bmp"/>
                    <pic:cNvPicPr/>
                  </pic:nvPicPr>
                  <pic:blipFill>
                    <a:blip r:embed="rId16" cstate="print"/>
                    <a:stretch>
                      <a:fillRect/>
                    </a:stretch>
                  </pic:blipFill>
                  <pic:spPr>
                    <a:xfrm>
                      <a:off x="0" y="0"/>
                      <a:ext cx="5760085" cy="3992880"/>
                    </a:xfrm>
                    <a:prstGeom prst="rect">
                      <a:avLst/>
                    </a:prstGeom>
                  </pic:spPr>
                </pic:pic>
              </a:graphicData>
            </a:graphic>
          </wp:inline>
        </w:drawing>
      </w:r>
    </w:p>
    <w:p w:rsidR="00D21247" w:rsidRDefault="00D21247" w:rsidP="00D21247">
      <w:pPr>
        <w:rPr>
          <w:i/>
          <w:sz w:val="18"/>
          <w:szCs w:val="18"/>
        </w:rPr>
      </w:pPr>
      <w:r w:rsidRPr="00152CB2">
        <w:rPr>
          <w:i/>
          <w:sz w:val="18"/>
          <w:szCs w:val="18"/>
        </w:rPr>
        <w:t>Źródło: Wyższa Szkoła Informatyki i Zarządzania w Rzeszowie</w:t>
      </w:r>
      <w:r>
        <w:rPr>
          <w:i/>
          <w:sz w:val="18"/>
          <w:szCs w:val="18"/>
        </w:rPr>
        <w:t xml:space="preserve"> </w:t>
      </w:r>
    </w:p>
    <w:p w:rsidR="008B7A61" w:rsidRPr="008B7A61" w:rsidRDefault="008B7A61" w:rsidP="009729CE">
      <w:pPr>
        <w:pStyle w:val="Zwykytekst"/>
        <w:ind w:firstLine="708"/>
        <w:jc w:val="both"/>
        <w:rPr>
          <w:rFonts w:asciiTheme="minorHAnsi" w:hAnsiTheme="minorHAnsi"/>
          <w:sz w:val="22"/>
          <w:szCs w:val="22"/>
        </w:rPr>
      </w:pPr>
      <w:r w:rsidRPr="008B7A61">
        <w:rPr>
          <w:rFonts w:asciiTheme="minorHAnsi" w:hAnsiTheme="minorHAnsi"/>
          <w:sz w:val="22"/>
          <w:szCs w:val="22"/>
        </w:rPr>
        <w:t>Zarysowują się wyraźne różnice wewnątrz województwa podkarpackiego, przy uwzględnieniu wszystkich wymiarów diagnozy. Powyżej średniej wojewódzkiej plasują się przede wszystkim powiaty grodzkie, zwłaszcza Rzeszów. Ponadto - w nienajgorszej sytuacji są powiaty północne i południowe (te pierwsze charakteryzujące się wyższym wskaźnikiem urbanizacji oraz uprzemysłowienia, te drugie bazujące przede wszystkim na dynamicznie rozwijającym się sektorze usług turysty</w:t>
      </w:r>
      <w:r>
        <w:rPr>
          <w:rFonts w:asciiTheme="minorHAnsi" w:hAnsiTheme="minorHAnsi"/>
          <w:sz w:val="22"/>
          <w:szCs w:val="22"/>
        </w:rPr>
        <w:t>cznych). W </w:t>
      </w:r>
      <w:r w:rsidRPr="008B7A61">
        <w:rPr>
          <w:rFonts w:asciiTheme="minorHAnsi" w:hAnsiTheme="minorHAnsi"/>
          <w:sz w:val="22"/>
          <w:szCs w:val="22"/>
        </w:rPr>
        <w:t>zdecydowanie gorszej sytuacji są natomiast powiaty północno-wschodnie oraz południowo-zachodnie. Różnice te w pełni pokrywają się w biegunami rozwoju, jakie identyfikują dokumenty strategiczne dla województwa podkarpackiego.</w:t>
      </w:r>
    </w:p>
    <w:p w:rsidR="008B7A61" w:rsidRPr="008B7A61" w:rsidRDefault="008B7A61" w:rsidP="009729CE">
      <w:pPr>
        <w:pStyle w:val="Zwykytekst"/>
        <w:ind w:firstLine="708"/>
        <w:jc w:val="both"/>
        <w:rPr>
          <w:rFonts w:asciiTheme="minorHAnsi" w:hAnsiTheme="minorHAnsi"/>
          <w:sz w:val="22"/>
          <w:szCs w:val="22"/>
        </w:rPr>
      </w:pPr>
      <w:r w:rsidRPr="008B7A61">
        <w:rPr>
          <w:rFonts w:asciiTheme="minorHAnsi" w:hAnsiTheme="minorHAnsi"/>
          <w:sz w:val="22"/>
          <w:szCs w:val="22"/>
        </w:rPr>
        <w:t>Uwzględniając te różnice warto zaproponować podział województwa podkarpackiego na cztery subregiony, które umożliwią zróżnicowanie i bardziej elastyczne dostosowanie działań skierowanych na ekonomię społeczną do specyfiki danego obszaru (przede wszystkim wyzwań związanych z zastaną sytuacją społeczno-gospodarczą). Podział ten powinien uwzględniać diagnozę rozwoju ekonomii społecznej w województwie podkarpackim, który stanowi przedm</w:t>
      </w:r>
      <w:r>
        <w:rPr>
          <w:rFonts w:asciiTheme="minorHAnsi" w:hAnsiTheme="minorHAnsi"/>
          <w:sz w:val="22"/>
          <w:szCs w:val="22"/>
        </w:rPr>
        <w:t>iot dalszej części opracowania.</w:t>
      </w:r>
    </w:p>
    <w:p w:rsidR="0039051B" w:rsidRDefault="0039051B" w:rsidP="005B1A9B"/>
    <w:p w:rsidR="004C4830" w:rsidRPr="00E55071" w:rsidRDefault="004C4830" w:rsidP="004C4830">
      <w:pPr>
        <w:spacing w:after="0" w:line="240" w:lineRule="auto"/>
        <w:jc w:val="both"/>
        <w:rPr>
          <w:rFonts w:eastAsia="Times New Roman" w:cs="Arial"/>
          <w:color w:val="FF0000"/>
          <w:lang w:eastAsia="pl-PL"/>
        </w:rPr>
      </w:pPr>
    </w:p>
    <w:p w:rsidR="00A63497" w:rsidRDefault="00A63497" w:rsidP="00A01D50">
      <w:pPr>
        <w:spacing w:after="0" w:line="240" w:lineRule="auto"/>
        <w:jc w:val="both"/>
      </w:pPr>
    </w:p>
    <w:p w:rsidR="00604BE3" w:rsidRDefault="00604BE3" w:rsidP="00A01D50">
      <w:pPr>
        <w:spacing w:after="0" w:line="240" w:lineRule="auto"/>
        <w:jc w:val="both"/>
      </w:pPr>
    </w:p>
    <w:p w:rsidR="00604BE3" w:rsidRDefault="00604BE3" w:rsidP="00A01D50">
      <w:pPr>
        <w:spacing w:after="0" w:line="240" w:lineRule="auto"/>
        <w:jc w:val="both"/>
      </w:pPr>
    </w:p>
    <w:p w:rsidR="00604BE3" w:rsidRDefault="00604BE3" w:rsidP="00A01D50">
      <w:pPr>
        <w:spacing w:after="0" w:line="240" w:lineRule="auto"/>
        <w:jc w:val="both"/>
      </w:pPr>
    </w:p>
    <w:p w:rsidR="00604BE3" w:rsidRDefault="00604BE3" w:rsidP="00A01D50">
      <w:pPr>
        <w:spacing w:after="0" w:line="240" w:lineRule="auto"/>
        <w:jc w:val="both"/>
      </w:pPr>
    </w:p>
    <w:p w:rsidR="008D1623" w:rsidRDefault="008D1623" w:rsidP="0038488F">
      <w:pPr>
        <w:pStyle w:val="Nagwek2"/>
        <w:numPr>
          <w:ilvl w:val="1"/>
          <w:numId w:val="6"/>
        </w:numPr>
        <w:jc w:val="both"/>
      </w:pPr>
      <w:bookmarkStart w:id="20" w:name="_Toc449598699"/>
      <w:r>
        <w:lastRenderedPageBreak/>
        <w:t>Charakterystyka sektora ekonomii społecznej w województwie podkarpackim.</w:t>
      </w:r>
      <w:bookmarkEnd w:id="20"/>
    </w:p>
    <w:p w:rsidR="008D1623" w:rsidRDefault="008D1623" w:rsidP="008D1623"/>
    <w:p w:rsidR="00F9220C" w:rsidRDefault="00F9220C" w:rsidP="009729CE">
      <w:pPr>
        <w:ind w:firstLine="360"/>
        <w:jc w:val="both"/>
      </w:pPr>
      <w:r>
        <w:t>Zgodnie z definicją ekonomii społecznej przyjętą w KPRES podmioty ekonomii społecznej dzieli się na 4 główne grupy, które następnie można podzielić na 3 sektory: sektor obywatelski, tj. organizacje pozarządowe działające w sferze ekonomii społecznej, sektor spółdzielczy (spółdzielnie socjalne, pracy, inwalidów, itp.) oraz sektor podmiotów reintegracyjnych, w skład którego wchodzą Centra i Kluby Integracji Społecznej, Warsztaty Terapii Zajęciowej oraz Zakłady Aktywności Zawodowej.</w:t>
      </w:r>
    </w:p>
    <w:p w:rsidR="001A6DDE" w:rsidRDefault="001A6DDE" w:rsidP="008D1623"/>
    <w:p w:rsidR="00A8629F" w:rsidRDefault="00A8629F" w:rsidP="008D1623"/>
    <w:p w:rsidR="008D1623" w:rsidRDefault="008D1623" w:rsidP="0038488F">
      <w:pPr>
        <w:pStyle w:val="Nagwek3"/>
        <w:numPr>
          <w:ilvl w:val="2"/>
          <w:numId w:val="6"/>
        </w:numPr>
      </w:pPr>
      <w:bookmarkStart w:id="21" w:name="_Toc449598700"/>
      <w:r>
        <w:t>Sektor obywatelski</w:t>
      </w:r>
      <w:bookmarkEnd w:id="21"/>
    </w:p>
    <w:p w:rsidR="008D1623" w:rsidRDefault="008D1623" w:rsidP="008D1623"/>
    <w:p w:rsidR="000B3EDE" w:rsidRPr="00295902" w:rsidRDefault="000B3EDE" w:rsidP="000B3EDE">
      <w:pPr>
        <w:jc w:val="both"/>
      </w:pPr>
      <w:r w:rsidRPr="00295902">
        <w:t xml:space="preserve">Statuty organizacji ekonomii społecznej dopuszczają prowadzenie trzech rodzajów działalności zgodnie z </w:t>
      </w:r>
      <w:r w:rsidRPr="00295902">
        <w:rPr>
          <w:i/>
        </w:rPr>
        <w:t>ustawą o działalności pożytku publicznego i wolontariacie</w:t>
      </w:r>
      <w:r w:rsidRPr="00295902">
        <w:t xml:space="preserve"> (nowelizacja ustawy – styczeń 2010 roku). </w:t>
      </w:r>
    </w:p>
    <w:p w:rsidR="000B3EDE" w:rsidRPr="00295902" w:rsidRDefault="000B3EDE" w:rsidP="000B3EDE">
      <w:pPr>
        <w:jc w:val="both"/>
      </w:pPr>
      <w:r w:rsidRPr="00295902">
        <w:t>Do tych działalności zalicza się:</w:t>
      </w:r>
    </w:p>
    <w:p w:rsidR="000B3EDE" w:rsidRPr="00295902" w:rsidRDefault="000B3EDE" w:rsidP="009729CE">
      <w:pPr>
        <w:spacing w:after="0" w:line="240" w:lineRule="auto"/>
        <w:jc w:val="both"/>
      </w:pPr>
      <w:r w:rsidRPr="00295902">
        <w:t xml:space="preserve">- działalność nieodpłatną – za którą nie jest pobierane wynagrodzenie; </w:t>
      </w:r>
    </w:p>
    <w:p w:rsidR="000B3EDE" w:rsidRPr="00295902" w:rsidRDefault="000B3EDE" w:rsidP="009729CE">
      <w:pPr>
        <w:spacing w:after="0" w:line="240" w:lineRule="auto"/>
        <w:jc w:val="both"/>
      </w:pPr>
      <w:r w:rsidRPr="00295902">
        <w:t xml:space="preserve">- działalność odpłatną pożytku publicznego – za którą pobierane jest wynagrodzenie, ale nie wyższe niż koszty bezpośrednie prowadzenia działalności; </w:t>
      </w:r>
    </w:p>
    <w:p w:rsidR="000B3EDE" w:rsidRDefault="000B3EDE" w:rsidP="009729CE">
      <w:pPr>
        <w:spacing w:after="0" w:line="240" w:lineRule="auto"/>
        <w:jc w:val="both"/>
      </w:pPr>
      <w:r w:rsidRPr="00295902">
        <w:t>- działalność gospodarczą – dochód uzyskany z prowadzenia działalności gospodarczej musi zostać przeznaczony na realizację celów statutowych i nie może być podzielony między członków organizacji</w:t>
      </w:r>
      <w:r w:rsidR="005A74AE" w:rsidRPr="00295902">
        <w:rPr>
          <w:rStyle w:val="Odwoanieprzypisudolnego"/>
        </w:rPr>
        <w:footnoteReference w:id="29"/>
      </w:r>
      <w:r w:rsidRPr="00295902">
        <w:t xml:space="preserve">.  </w:t>
      </w:r>
    </w:p>
    <w:p w:rsidR="009729CE" w:rsidRPr="00295902" w:rsidRDefault="009729CE" w:rsidP="009729CE">
      <w:pPr>
        <w:spacing w:after="0" w:line="240" w:lineRule="auto"/>
        <w:jc w:val="both"/>
      </w:pPr>
    </w:p>
    <w:p w:rsidR="000B3EDE" w:rsidRPr="00295902" w:rsidRDefault="000B3EDE" w:rsidP="00691D8B">
      <w:pPr>
        <w:spacing w:after="0" w:line="240" w:lineRule="auto"/>
        <w:ind w:firstLine="708"/>
        <w:jc w:val="both"/>
        <w:rPr>
          <w:u w:val="single"/>
        </w:rPr>
      </w:pPr>
      <w:r w:rsidRPr="00295902">
        <w:t>Zgodnie z przyjętą w Programie definicją podmiotów ekonomii społecznej (</w:t>
      </w:r>
      <w:r w:rsidR="00336D66" w:rsidRPr="00295902">
        <w:t>definicja z </w:t>
      </w:r>
      <w:r w:rsidRPr="00295902">
        <w:t xml:space="preserve">KPRES) </w:t>
      </w:r>
      <w:r w:rsidR="00336D66" w:rsidRPr="00295902">
        <w:t>zaliczane są</w:t>
      </w:r>
      <w:r w:rsidRPr="00295902">
        <w:t xml:space="preserve"> </w:t>
      </w:r>
      <w:r w:rsidR="00604BE3">
        <w:t xml:space="preserve">do nich </w:t>
      </w:r>
      <w:r w:rsidRPr="00295902">
        <w:t>organizacje pozarządowe</w:t>
      </w:r>
      <w:r w:rsidR="00336D66" w:rsidRPr="00295902">
        <w:t>, w tym</w:t>
      </w:r>
      <w:r w:rsidRPr="00295902">
        <w:t>: fundacje, stowarzyszenia, związki stowarzyszeń, organizacje samorządu gospodarczego i zawodowego</w:t>
      </w:r>
    </w:p>
    <w:p w:rsidR="000B3EDE" w:rsidRDefault="000B3EDE" w:rsidP="00691D8B">
      <w:pPr>
        <w:spacing w:after="0" w:line="240" w:lineRule="auto"/>
        <w:ind w:firstLine="708"/>
        <w:jc w:val="both"/>
      </w:pPr>
      <w:r w:rsidRPr="00295902">
        <w:t xml:space="preserve">Według raportu przygotowanego przez Stowarzyszenie Klon/Jawor pn.: </w:t>
      </w:r>
      <w:r w:rsidRPr="00295902">
        <w:rPr>
          <w:i/>
        </w:rPr>
        <w:t>Polskie organizacje pozarządowe 2015</w:t>
      </w:r>
      <w:r w:rsidRPr="00295902">
        <w:t xml:space="preserve"> w Polsce jest zarejestrowanych 17 tys. fundacji oraz 86 tys. stowarzyszeń (nie licząc Ochotniczych Straży Pożarnych). Aktywnych </w:t>
      </w:r>
      <w:r w:rsidR="00295902">
        <w:t xml:space="preserve">wg szacunków </w:t>
      </w:r>
      <w:r w:rsidRPr="00295902">
        <w:t>jest około 70 tys. z nich</w:t>
      </w:r>
      <w:r w:rsidR="00950931">
        <w:rPr>
          <w:rStyle w:val="Odwoanieprzypisudolnego"/>
        </w:rPr>
        <w:footnoteReference w:id="30"/>
      </w:r>
      <w:r w:rsidRPr="00295902">
        <w:t>.</w:t>
      </w:r>
    </w:p>
    <w:p w:rsidR="008650A9" w:rsidRPr="008650A9" w:rsidRDefault="00604BE3" w:rsidP="00691D8B">
      <w:pPr>
        <w:spacing w:after="0" w:line="240" w:lineRule="auto"/>
        <w:ind w:firstLine="360"/>
        <w:jc w:val="both"/>
      </w:pPr>
      <w:r>
        <w:t xml:space="preserve">Ustawa o działalności pożytku publicznego i wolontariacie organizacje pozarządowe definiuje jako </w:t>
      </w:r>
      <w:r w:rsidR="008650A9" w:rsidRPr="008650A9">
        <w:rPr>
          <w:iCs/>
        </w:rPr>
        <w:t xml:space="preserve">osoby prawne lub jednostki organizacyjne nieposiadające osobowości prawnej, którym odrębna ustawa przyznaje zdolność prawną, w tym fundacje i stowarzyszenia, które spełniają dwa warunki: </w:t>
      </w:r>
    </w:p>
    <w:p w:rsidR="008650A9" w:rsidRPr="008650A9" w:rsidRDefault="008650A9" w:rsidP="0038488F">
      <w:pPr>
        <w:pStyle w:val="Akapitzlist"/>
        <w:numPr>
          <w:ilvl w:val="0"/>
          <w:numId w:val="9"/>
        </w:numPr>
        <w:spacing w:before="100" w:beforeAutospacing="1" w:after="100" w:afterAutospacing="1"/>
        <w:jc w:val="both"/>
      </w:pPr>
      <w:r w:rsidRPr="008650A9">
        <w:rPr>
          <w:iCs/>
        </w:rPr>
        <w:t>nie są jednostkami sektora finansów publicznych w rozumieniu ustawy z dnia 27 sierpnia 2009 r. o finansach publicznych lub przedsiębiorstwami, in</w:t>
      </w:r>
      <w:r w:rsidR="00AA54ED">
        <w:rPr>
          <w:iCs/>
        </w:rPr>
        <w:t>stytutami badawczymi, bankami i </w:t>
      </w:r>
      <w:r w:rsidRPr="008650A9">
        <w:rPr>
          <w:iCs/>
        </w:rPr>
        <w:t xml:space="preserve">spółkami prawa handlowego będącymi państwowymi lub samorządowymi osobami prawnymi, </w:t>
      </w:r>
    </w:p>
    <w:p w:rsidR="008650A9" w:rsidRPr="008650A9" w:rsidRDefault="008650A9" w:rsidP="0038488F">
      <w:pPr>
        <w:pStyle w:val="Akapitzlist"/>
        <w:numPr>
          <w:ilvl w:val="0"/>
          <w:numId w:val="9"/>
        </w:numPr>
        <w:spacing w:before="100" w:beforeAutospacing="1" w:after="100" w:afterAutospacing="1"/>
        <w:jc w:val="both"/>
      </w:pPr>
      <w:r w:rsidRPr="008650A9">
        <w:rPr>
          <w:iCs/>
        </w:rPr>
        <w:t>nie działają w celu osiągnięcia zysku.</w:t>
      </w:r>
    </w:p>
    <w:p w:rsidR="008650A9" w:rsidRDefault="008650A9" w:rsidP="00A8629F">
      <w:pPr>
        <w:spacing w:before="100" w:beforeAutospacing="1" w:after="100" w:afterAutospacing="1"/>
        <w:jc w:val="both"/>
        <w:rPr>
          <w:iCs/>
          <w:color w:val="000000"/>
        </w:rPr>
      </w:pPr>
      <w:r w:rsidRPr="008650A9">
        <w:rPr>
          <w:iCs/>
          <w:color w:val="000000"/>
        </w:rPr>
        <w:lastRenderedPageBreak/>
        <w:t>Działalność poży</w:t>
      </w:r>
      <w:r w:rsidR="00941CC5">
        <w:rPr>
          <w:iCs/>
          <w:color w:val="000000"/>
        </w:rPr>
        <w:t xml:space="preserve">tku publicznego może być na mocy powyższej ustawy może być również </w:t>
      </w:r>
      <w:r w:rsidRPr="008650A9">
        <w:rPr>
          <w:iCs/>
          <w:color w:val="000000"/>
        </w:rPr>
        <w:t xml:space="preserve">prowadzona przez: </w:t>
      </w:r>
    </w:p>
    <w:p w:rsidR="008650A9" w:rsidRPr="008650A9" w:rsidRDefault="008650A9" w:rsidP="0038488F">
      <w:pPr>
        <w:pStyle w:val="Akapitzlist"/>
        <w:numPr>
          <w:ilvl w:val="0"/>
          <w:numId w:val="10"/>
        </w:numPr>
        <w:spacing w:before="100" w:beforeAutospacing="1" w:after="100" w:afterAutospacing="1"/>
        <w:jc w:val="both"/>
        <w:rPr>
          <w:iCs/>
          <w:color w:val="000000"/>
        </w:rPr>
      </w:pPr>
      <w:r w:rsidRPr="008650A9">
        <w:rPr>
          <w:iCs/>
          <w:color w:val="000000"/>
        </w:rPr>
        <w:t xml:space="preserve">osoby prawne i jednostki organizacyjne działające na podstawie przepisów o stosunku Państwa do Kościoła Katolickiego w Rzeczypospolitej Polskiej, o stosunku Państwa do innych kościołów i związków wyznaniowych oraz o gwarancjach wolności sumienia i wyznania, jeżeli ich cele statutowe obejmują prowadzenie działalności pożytku publicznego; </w:t>
      </w:r>
    </w:p>
    <w:p w:rsidR="008650A9" w:rsidRPr="008650A9" w:rsidRDefault="008650A9" w:rsidP="0038488F">
      <w:pPr>
        <w:pStyle w:val="Akapitzlist"/>
        <w:numPr>
          <w:ilvl w:val="0"/>
          <w:numId w:val="10"/>
        </w:numPr>
        <w:spacing w:before="100" w:beforeAutospacing="1" w:after="100" w:afterAutospacing="1"/>
        <w:jc w:val="both"/>
        <w:rPr>
          <w:iCs/>
          <w:color w:val="000000"/>
        </w:rPr>
      </w:pPr>
      <w:r w:rsidRPr="008650A9">
        <w:rPr>
          <w:iCs/>
          <w:color w:val="000000"/>
        </w:rPr>
        <w:t xml:space="preserve">stowarzyszenia jednostek samorządu terytorialnego; </w:t>
      </w:r>
    </w:p>
    <w:p w:rsidR="008650A9" w:rsidRPr="008650A9" w:rsidRDefault="008650A9" w:rsidP="0038488F">
      <w:pPr>
        <w:pStyle w:val="Akapitzlist"/>
        <w:numPr>
          <w:ilvl w:val="0"/>
          <w:numId w:val="10"/>
        </w:numPr>
        <w:spacing w:before="100" w:beforeAutospacing="1" w:after="100" w:afterAutospacing="1"/>
        <w:jc w:val="both"/>
        <w:rPr>
          <w:iCs/>
          <w:color w:val="000000"/>
        </w:rPr>
      </w:pPr>
      <w:r w:rsidRPr="008650A9">
        <w:rPr>
          <w:iCs/>
          <w:color w:val="000000"/>
        </w:rPr>
        <w:t xml:space="preserve">spółdzielnie socjalne; </w:t>
      </w:r>
    </w:p>
    <w:p w:rsidR="008650A9" w:rsidRPr="00941CC5" w:rsidRDefault="008650A9" w:rsidP="0038488F">
      <w:pPr>
        <w:pStyle w:val="Akapitzlist"/>
        <w:numPr>
          <w:ilvl w:val="0"/>
          <w:numId w:val="10"/>
        </w:numPr>
        <w:spacing w:before="100" w:beforeAutospacing="1" w:after="100" w:afterAutospacing="1"/>
        <w:jc w:val="both"/>
      </w:pPr>
      <w:r w:rsidRPr="008650A9">
        <w:rPr>
          <w:iCs/>
          <w:color w:val="000000"/>
        </w:rPr>
        <w:t>spółki akcyjne i spółki z ograniczoną odpowiedzialnością oraz kluby sportowe będące spółkami działającymi na podstawie przepisów ustawy z dnia 25 czerwca 2010 r. o sporcie, które nie działają w celu osiągnięcia zysku oraz przeznaczają całość dochodu na realizację celów</w:t>
      </w:r>
      <w:r w:rsidRPr="008650A9">
        <w:rPr>
          <w:i/>
          <w:iCs/>
          <w:color w:val="000000"/>
        </w:rPr>
        <w:t xml:space="preserve"> </w:t>
      </w:r>
      <w:r w:rsidRPr="008650A9">
        <w:rPr>
          <w:iCs/>
          <w:color w:val="000000"/>
        </w:rPr>
        <w:t>statutowych oraz nie przeznaczają zysku do podziału między swoich udziałowców, akcjonariuszy i pracowników</w:t>
      </w:r>
      <w:r>
        <w:rPr>
          <w:rStyle w:val="Odwoanieprzypisudolnego"/>
          <w:rFonts w:eastAsia="Times New Roman" w:cs="Arial"/>
          <w:lang w:eastAsia="pl-PL"/>
        </w:rPr>
        <w:footnoteReference w:id="31"/>
      </w:r>
      <w:r w:rsidRPr="008650A9">
        <w:rPr>
          <w:i/>
          <w:iCs/>
          <w:color w:val="000000"/>
        </w:rPr>
        <w:t>.</w:t>
      </w:r>
    </w:p>
    <w:p w:rsidR="00941CC5" w:rsidRPr="00295902" w:rsidRDefault="00941CC5" w:rsidP="00691D8B">
      <w:pPr>
        <w:spacing w:after="0" w:line="240" w:lineRule="auto"/>
        <w:ind w:firstLine="360"/>
        <w:jc w:val="both"/>
      </w:pPr>
      <w:r>
        <w:t>Należy zwrócić uwagę, że brak jest danych na temat liczby organizacji pozarządowych odpowiadających dokładnie tej definicji, jak również nie jest prowadzony ogólny rejestr organizacji pozarządowych zarówno w skali kraju, jak również regionu. Wszelkie uzyskane dane są obarczone wysokim poziomem błędu, ze względu na różnorakie definiowanie organizacji pozarządowych, a co za tym idzie dostępne dane są do tych definicji dostosowane. Dodatkowo, określenie działających realnie ngo jest bardzo trudne ze względu na fakt, że organizacje które nie działają nie wyrejestrowują swojej działalności.</w:t>
      </w:r>
    </w:p>
    <w:p w:rsidR="008D1623" w:rsidRPr="00295902" w:rsidRDefault="000B3EDE" w:rsidP="00691D8B">
      <w:pPr>
        <w:spacing w:after="0" w:line="240" w:lineRule="auto"/>
        <w:ind w:firstLine="360"/>
        <w:jc w:val="both"/>
      </w:pPr>
      <w:r w:rsidRPr="00295902">
        <w:t xml:space="preserve">Według </w:t>
      </w:r>
      <w:r w:rsidR="00336D66" w:rsidRPr="00295902">
        <w:t>portalu organizacji pozarządowych ngo.pl</w:t>
      </w:r>
      <w:r w:rsidRPr="00295902">
        <w:t xml:space="preserve"> (stan na </w:t>
      </w:r>
      <w:r w:rsidR="00336D66" w:rsidRPr="00295902">
        <w:t>14.03.</w:t>
      </w:r>
      <w:r w:rsidRPr="00295902">
        <w:t>2016 r.)- w woj. podkarpackim jest zarejestrowanych 6579 organizac</w:t>
      </w:r>
      <w:r w:rsidR="006C4206">
        <w:t xml:space="preserve">ji pozarządowych, </w:t>
      </w:r>
      <w:r w:rsidR="00FD65D9">
        <w:t>w tym</w:t>
      </w:r>
      <w:r w:rsidR="00336D66" w:rsidRPr="00295902">
        <w:t xml:space="preserve"> 826 z nich w </w:t>
      </w:r>
      <w:r w:rsidRPr="00295902">
        <w:t>Rzeszowie, 3</w:t>
      </w:r>
      <w:r w:rsidR="00691D8B">
        <w:t>12 </w:t>
      </w:r>
      <w:r w:rsidR="00336D66" w:rsidRPr="00295902">
        <w:t>w </w:t>
      </w:r>
      <w:r w:rsidRPr="00295902">
        <w:t>Przemyślu, a 205 w Krośnie</w:t>
      </w:r>
      <w:r w:rsidR="00336D66" w:rsidRPr="00295902">
        <w:rPr>
          <w:rStyle w:val="Odwoanieprzypisudolnego"/>
        </w:rPr>
        <w:footnoteReference w:id="32"/>
      </w:r>
      <w:r w:rsidRPr="00295902">
        <w:t>.</w:t>
      </w:r>
      <w:r w:rsidR="00691D8B">
        <w:t xml:space="preserve"> </w:t>
      </w:r>
      <w:r w:rsidR="003C1C39" w:rsidRPr="00295902">
        <w:t>Przyjmując taką liczbę organizacji pozarządowych to na 10 tys. mieszkańców przypada 30,89 organizacji.</w:t>
      </w:r>
    </w:p>
    <w:p w:rsidR="008D7E47" w:rsidRDefault="008D7E47" w:rsidP="00691D8B">
      <w:pPr>
        <w:spacing w:after="0" w:line="240" w:lineRule="auto"/>
        <w:ind w:firstLine="360"/>
        <w:jc w:val="both"/>
        <w:rPr>
          <w:rFonts w:cs="Arial"/>
        </w:rPr>
      </w:pPr>
      <w:r w:rsidRPr="008B7A61">
        <w:t>Ostatnie badanie sektora organizacji pozarządowych w Polsce przeprowadzane były</w:t>
      </w:r>
      <w:r w:rsidRPr="008B7A61">
        <w:rPr>
          <w:rFonts w:cs="Arial"/>
          <w:bCs/>
        </w:rPr>
        <w:t xml:space="preserve"> na losowo wybranej grupie NGO, które znajdowały się w rejestrze Bazy Jednostek Statystycznych (BJS), na formularzach SOF – 1 i SOF – 4, przyjmując stan na dzień 31.12.2012 roku</w:t>
      </w:r>
      <w:r w:rsidRPr="008B7A61">
        <w:rPr>
          <w:rStyle w:val="Odwoanieprzypisudolnego"/>
          <w:rFonts w:cs="Arial"/>
          <w:bCs/>
        </w:rPr>
        <w:footnoteReference w:id="33"/>
      </w:r>
      <w:r w:rsidRPr="008B7A61">
        <w:rPr>
          <w:rFonts w:cs="Arial"/>
          <w:bCs/>
        </w:rPr>
        <w:t xml:space="preserve">. </w:t>
      </w:r>
      <w:r w:rsidRPr="008B7A61">
        <w:rPr>
          <w:rFonts w:cs="Arial"/>
        </w:rPr>
        <w:t>Przebadanych zostało 83,5 tys. organizacji pozarządowych (8 tys. organizacji posiadających status Organizacji Pożytku Publicznego),  w tym:</w:t>
      </w:r>
    </w:p>
    <w:p w:rsidR="00691D8B" w:rsidRPr="008B7A61" w:rsidRDefault="00691D8B" w:rsidP="00691D8B">
      <w:pPr>
        <w:spacing w:after="0" w:line="240" w:lineRule="auto"/>
        <w:ind w:firstLine="360"/>
        <w:jc w:val="both"/>
        <w:rPr>
          <w:rFonts w:cs="Arial"/>
          <w:bCs/>
        </w:rPr>
      </w:pPr>
    </w:p>
    <w:p w:rsidR="008D7E47" w:rsidRPr="008B7A61" w:rsidRDefault="008D7E47" w:rsidP="00691D8B">
      <w:pPr>
        <w:autoSpaceDE w:val="0"/>
        <w:autoSpaceDN w:val="0"/>
        <w:adjustRightInd w:val="0"/>
        <w:spacing w:after="0" w:line="240" w:lineRule="auto"/>
        <w:ind w:firstLine="426"/>
        <w:jc w:val="both"/>
        <w:rPr>
          <w:rFonts w:cs="Arial"/>
        </w:rPr>
      </w:pPr>
      <w:r w:rsidRPr="008B7A61">
        <w:rPr>
          <w:rFonts w:cs="Arial"/>
        </w:rPr>
        <w:t>- 69,5 tys.- stowarzyszenia i podobne organizacje społeczne,</w:t>
      </w:r>
    </w:p>
    <w:p w:rsidR="008D7E47" w:rsidRPr="008B7A61" w:rsidRDefault="008D7E47" w:rsidP="00691D8B">
      <w:pPr>
        <w:autoSpaceDE w:val="0"/>
        <w:autoSpaceDN w:val="0"/>
        <w:adjustRightInd w:val="0"/>
        <w:spacing w:after="0" w:line="240" w:lineRule="auto"/>
        <w:ind w:firstLine="426"/>
        <w:jc w:val="both"/>
        <w:rPr>
          <w:rFonts w:cs="Arial"/>
        </w:rPr>
      </w:pPr>
      <w:r w:rsidRPr="008B7A61">
        <w:rPr>
          <w:rFonts w:cs="Arial"/>
        </w:rPr>
        <w:t>- 8,5 tys.- fundacje,</w:t>
      </w:r>
    </w:p>
    <w:p w:rsidR="008D7E47" w:rsidRPr="008B7A61" w:rsidRDefault="008D7E47" w:rsidP="00691D8B">
      <w:pPr>
        <w:autoSpaceDE w:val="0"/>
        <w:autoSpaceDN w:val="0"/>
        <w:adjustRightInd w:val="0"/>
        <w:spacing w:after="0" w:line="240" w:lineRule="auto"/>
        <w:ind w:firstLine="426"/>
        <w:jc w:val="both"/>
        <w:rPr>
          <w:rFonts w:cs="Arial"/>
        </w:rPr>
      </w:pPr>
      <w:r w:rsidRPr="008B7A61">
        <w:rPr>
          <w:rFonts w:cs="Arial"/>
        </w:rPr>
        <w:t>- 3,6 tys.- organizacje samorządu gospodarczego, zawodowego i pracodawców,</w:t>
      </w:r>
    </w:p>
    <w:p w:rsidR="008D7E47" w:rsidRDefault="008D7E47" w:rsidP="00691D8B">
      <w:pPr>
        <w:autoSpaceDE w:val="0"/>
        <w:autoSpaceDN w:val="0"/>
        <w:adjustRightInd w:val="0"/>
        <w:spacing w:after="0" w:line="240" w:lineRule="auto"/>
        <w:ind w:firstLine="426"/>
        <w:jc w:val="both"/>
        <w:rPr>
          <w:rFonts w:cs="Arial"/>
        </w:rPr>
      </w:pPr>
      <w:r w:rsidRPr="008B7A61">
        <w:rPr>
          <w:rFonts w:cs="Arial"/>
        </w:rPr>
        <w:t>- 1,8 tys.- społeczne podmioty wyznaniowe.</w:t>
      </w:r>
    </w:p>
    <w:p w:rsidR="00691D8B" w:rsidRPr="008B7A61" w:rsidRDefault="00691D8B" w:rsidP="00691D8B">
      <w:pPr>
        <w:autoSpaceDE w:val="0"/>
        <w:autoSpaceDN w:val="0"/>
        <w:adjustRightInd w:val="0"/>
        <w:spacing w:after="0" w:line="240" w:lineRule="auto"/>
        <w:ind w:firstLine="426"/>
        <w:jc w:val="both"/>
        <w:rPr>
          <w:rFonts w:cs="Arial"/>
        </w:rPr>
      </w:pPr>
    </w:p>
    <w:p w:rsidR="008D7E47" w:rsidRPr="008B7A61" w:rsidRDefault="008D7E47" w:rsidP="00691D8B">
      <w:pPr>
        <w:autoSpaceDE w:val="0"/>
        <w:autoSpaceDN w:val="0"/>
        <w:adjustRightInd w:val="0"/>
        <w:spacing w:after="0" w:line="240" w:lineRule="auto"/>
        <w:ind w:firstLine="426"/>
        <w:jc w:val="both"/>
        <w:rPr>
          <w:rStyle w:val="Pogrubienie"/>
          <w:rFonts w:cs="Arial"/>
          <w:b w:val="0"/>
          <w:bCs w:val="0"/>
        </w:rPr>
      </w:pPr>
      <w:r w:rsidRPr="008B7A61">
        <w:rPr>
          <w:rFonts w:cs="Arial"/>
        </w:rPr>
        <w:t>W badaniu udział wzięło 5,1 tys. NGO z terenu województwa podkarpackiego (6,1 % ogółu przebadanych organizacji), co daje liczbę w przedziale 23,8 a 2</w:t>
      </w:r>
      <w:r w:rsidR="00691D8B">
        <w:rPr>
          <w:rFonts w:cs="Arial"/>
        </w:rPr>
        <w:t>5,3 organizacji pozarządowych w </w:t>
      </w:r>
      <w:r w:rsidRPr="008B7A61">
        <w:rPr>
          <w:rFonts w:cs="Arial"/>
        </w:rPr>
        <w:t>przeliczeniu na 10 tys. mieszkańców województwa i jest to jedno z trzech województw (obok woj. mazo</w:t>
      </w:r>
      <w:r w:rsidR="00295902" w:rsidRPr="008B7A61">
        <w:rPr>
          <w:rFonts w:cs="Arial"/>
        </w:rPr>
        <w:t xml:space="preserve">wieckiego oraz wielkopolskiego) </w:t>
      </w:r>
      <w:r w:rsidRPr="008B7A61">
        <w:rPr>
          <w:rFonts w:cs="Arial"/>
        </w:rPr>
        <w:t>z największym wskaźnikiem liczby organizacji w przeliczeniu na liczbę mieszkańców.</w:t>
      </w:r>
      <w:bookmarkStart w:id="22" w:name="_Toc433201911"/>
    </w:p>
    <w:p w:rsidR="00691D8B" w:rsidRDefault="00950931" w:rsidP="00691D8B">
      <w:pPr>
        <w:autoSpaceDE w:val="0"/>
        <w:autoSpaceDN w:val="0"/>
        <w:adjustRightInd w:val="0"/>
        <w:spacing w:after="0" w:line="240" w:lineRule="auto"/>
        <w:ind w:firstLine="426"/>
        <w:jc w:val="both"/>
        <w:rPr>
          <w:rFonts w:cs="Arial"/>
        </w:rPr>
      </w:pPr>
      <w:r w:rsidRPr="008B7A61">
        <w:rPr>
          <w:rFonts w:cs="Arial"/>
        </w:rPr>
        <w:t xml:space="preserve">Ponad połowa NGO z woj. podkarpackiego swoją siedzibę miało na wsi (56%), pozostała część ulokowana była w miastach: na prawach powiatu (18%), w gminie miejskiej (14%) oraz w gminie wiejsko – miejskiej (13%). </w:t>
      </w:r>
    </w:p>
    <w:p w:rsidR="00950931" w:rsidRPr="008B7A61" w:rsidRDefault="00950931" w:rsidP="00691D8B">
      <w:pPr>
        <w:autoSpaceDE w:val="0"/>
        <w:autoSpaceDN w:val="0"/>
        <w:adjustRightInd w:val="0"/>
        <w:spacing w:after="0" w:line="240" w:lineRule="auto"/>
        <w:ind w:firstLine="426"/>
        <w:jc w:val="both"/>
        <w:rPr>
          <w:rFonts w:cs="Arial"/>
        </w:rPr>
      </w:pPr>
      <w:r w:rsidRPr="008B7A61">
        <w:rPr>
          <w:rFonts w:cs="Arial"/>
        </w:rPr>
        <w:lastRenderedPageBreak/>
        <w:t>10 % przebadanych organizacji posiadało status Organizacji Pożytku Publicznego. Organizacje te uzyskały 4% z całości przekazanego 1% podatku na OPP na organizacje w całym kraju.</w:t>
      </w:r>
    </w:p>
    <w:p w:rsidR="00950931" w:rsidRPr="008B7A61" w:rsidRDefault="00950931" w:rsidP="00691D8B">
      <w:pPr>
        <w:autoSpaceDE w:val="0"/>
        <w:autoSpaceDN w:val="0"/>
        <w:adjustRightInd w:val="0"/>
        <w:spacing w:after="0" w:line="240" w:lineRule="auto"/>
        <w:ind w:firstLine="426"/>
        <w:jc w:val="both"/>
        <w:rPr>
          <w:rFonts w:cs="Arial"/>
        </w:rPr>
      </w:pPr>
      <w:r w:rsidRPr="008B7A61">
        <w:rPr>
          <w:rFonts w:cs="Arial"/>
        </w:rPr>
        <w:t>Zdecydowana większość organizacji pozarządowych mających siedzibę w woj. podkarpackim nie posiadało płatnego personelu (69%), 17% organizacji zatrudniało tylko na podstawie umów cywilnoprawnych, natomiast tylko 13% na podstawie umów o pracę. Podane wartości są zbliżone do wartości krajowych, gdzie 61% NGO nie zatrudnia żadnych pracowników, 22% zatrudnia na umowy cywilnoprawne, a 17% na umowy o pracę.  Wśród podkarpackich NGO, które zatrudniają pracowników, tylko 13% zatrudnia więcej niż 6.</w:t>
      </w:r>
    </w:p>
    <w:p w:rsidR="008B7A61" w:rsidRDefault="008B7A61" w:rsidP="00691D8B">
      <w:pPr>
        <w:autoSpaceDE w:val="0"/>
        <w:autoSpaceDN w:val="0"/>
        <w:adjustRightInd w:val="0"/>
        <w:spacing w:after="0" w:line="240" w:lineRule="auto"/>
        <w:jc w:val="both"/>
        <w:rPr>
          <w:rFonts w:cs="Arial"/>
          <w:sz w:val="24"/>
          <w:szCs w:val="24"/>
        </w:rPr>
      </w:pPr>
    </w:p>
    <w:p w:rsidR="00C54ECD" w:rsidRPr="00C54ECD" w:rsidRDefault="00C54ECD" w:rsidP="00C54ECD">
      <w:pPr>
        <w:pStyle w:val="Legenda"/>
      </w:pPr>
      <w:bookmarkStart w:id="23" w:name="_Toc448997172"/>
      <w:r>
        <w:t xml:space="preserve">Mapa nr </w:t>
      </w:r>
      <w:fldSimple w:instr=" SEQ Mapa_ \* ARABIC ">
        <w:r w:rsidR="004E6083">
          <w:rPr>
            <w:noProof/>
          </w:rPr>
          <w:t>7</w:t>
        </w:r>
      </w:fldSimple>
      <w:r>
        <w:t>. Struktura organizacji pozarządowych w Polsce w podziale na województwa (%).</w:t>
      </w:r>
      <w:bookmarkEnd w:id="23"/>
    </w:p>
    <w:bookmarkEnd w:id="22"/>
    <w:p w:rsidR="008D7E47" w:rsidRPr="00295902" w:rsidRDefault="008D7E47" w:rsidP="008D7E47">
      <w:pPr>
        <w:autoSpaceDE w:val="0"/>
        <w:autoSpaceDN w:val="0"/>
        <w:adjustRightInd w:val="0"/>
        <w:spacing w:after="0"/>
        <w:jc w:val="center"/>
        <w:rPr>
          <w:rFonts w:cs="Arial"/>
          <w:sz w:val="24"/>
          <w:szCs w:val="24"/>
        </w:rPr>
      </w:pPr>
      <w:r w:rsidRPr="00295902">
        <w:rPr>
          <w:rFonts w:cs="Arial"/>
          <w:noProof/>
          <w:sz w:val="24"/>
          <w:szCs w:val="24"/>
          <w:lang w:eastAsia="pl-PL"/>
        </w:rPr>
        <w:drawing>
          <wp:inline distT="0" distB="0" distL="0" distR="0">
            <wp:extent cx="5067300" cy="3800475"/>
            <wp:effectExtent l="19050" t="0" r="0" b="0"/>
            <wp:docPr id="6" name="Obraz 3" descr="mapa 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op"/>
                    <pic:cNvPicPr>
                      <a:picLocks noChangeAspect="1" noChangeArrowheads="1"/>
                    </pic:cNvPicPr>
                  </pic:nvPicPr>
                  <pic:blipFill>
                    <a:blip r:embed="rId17" cstate="print"/>
                    <a:srcRect/>
                    <a:stretch>
                      <a:fillRect/>
                    </a:stretch>
                  </pic:blipFill>
                  <pic:spPr bwMode="auto">
                    <a:xfrm>
                      <a:off x="0" y="0"/>
                      <a:ext cx="5066557" cy="3799918"/>
                    </a:xfrm>
                    <a:prstGeom prst="rect">
                      <a:avLst/>
                    </a:prstGeom>
                    <a:noFill/>
                    <a:ln w="9525">
                      <a:noFill/>
                      <a:miter lim="800000"/>
                      <a:headEnd/>
                      <a:tailEnd/>
                    </a:ln>
                  </pic:spPr>
                </pic:pic>
              </a:graphicData>
            </a:graphic>
          </wp:inline>
        </w:drawing>
      </w:r>
    </w:p>
    <w:p w:rsidR="008D7E47" w:rsidRPr="00295902" w:rsidRDefault="008D7E47" w:rsidP="008D7E47">
      <w:pPr>
        <w:spacing w:after="0" w:line="240" w:lineRule="auto"/>
        <w:jc w:val="both"/>
        <w:rPr>
          <w:i/>
          <w:sz w:val="20"/>
          <w:szCs w:val="20"/>
        </w:rPr>
      </w:pPr>
      <w:r w:rsidRPr="00295902">
        <w:rPr>
          <w:i/>
          <w:sz w:val="20"/>
          <w:szCs w:val="20"/>
        </w:rPr>
        <w:t xml:space="preserve">Źródło: </w:t>
      </w:r>
      <w:r w:rsidR="0034419E">
        <w:rPr>
          <w:i/>
          <w:sz w:val="20"/>
          <w:szCs w:val="20"/>
        </w:rPr>
        <w:t>Urząd Statystyczny w Krakowie</w:t>
      </w:r>
    </w:p>
    <w:p w:rsidR="008D7E47" w:rsidRPr="00295902" w:rsidRDefault="008D7E47" w:rsidP="008D7E47">
      <w:pPr>
        <w:autoSpaceDE w:val="0"/>
        <w:autoSpaceDN w:val="0"/>
        <w:adjustRightInd w:val="0"/>
        <w:spacing w:after="0"/>
        <w:jc w:val="both"/>
        <w:rPr>
          <w:rFonts w:cs="Arial"/>
          <w:sz w:val="24"/>
          <w:szCs w:val="24"/>
        </w:rPr>
      </w:pPr>
    </w:p>
    <w:p w:rsidR="008D7E47" w:rsidRPr="008B7A61" w:rsidRDefault="008D7E47" w:rsidP="00691D8B">
      <w:pPr>
        <w:autoSpaceDE w:val="0"/>
        <w:autoSpaceDN w:val="0"/>
        <w:adjustRightInd w:val="0"/>
        <w:spacing w:after="0"/>
        <w:ind w:firstLine="708"/>
        <w:jc w:val="both"/>
        <w:rPr>
          <w:rFonts w:cs="Arial"/>
          <w:bCs/>
        </w:rPr>
      </w:pPr>
      <w:r w:rsidRPr="008B7A61">
        <w:rPr>
          <w:rFonts w:cs="Arial"/>
          <w:bCs/>
        </w:rPr>
        <w:t>Podmioty III sektora działają w oparciu o płatną pracę swoich człon</w:t>
      </w:r>
      <w:r w:rsidR="00691D8B">
        <w:rPr>
          <w:rFonts w:cs="Arial"/>
          <w:bCs/>
        </w:rPr>
        <w:t>ków lub osób zatrudnionych (77% </w:t>
      </w:r>
      <w:r w:rsidRPr="008B7A61">
        <w:rPr>
          <w:rFonts w:cs="Arial"/>
          <w:bCs/>
        </w:rPr>
        <w:t>ogółu), a także wolontariat i prace społeczne (16%). Osoby pracujące społecznie stanowią około 7% struktury organizacji III sektora w woj. podkarpackim, a ich m</w:t>
      </w:r>
      <w:r w:rsidR="00691D8B">
        <w:rPr>
          <w:rFonts w:cs="Arial"/>
          <w:bCs/>
        </w:rPr>
        <w:t>ediana na organizację wynosi 15 </w:t>
      </w:r>
      <w:r w:rsidRPr="008B7A61">
        <w:rPr>
          <w:rFonts w:cs="Arial"/>
          <w:bCs/>
        </w:rPr>
        <w:t>osób.</w:t>
      </w:r>
    </w:p>
    <w:p w:rsidR="006C4206" w:rsidRPr="008B7A61" w:rsidRDefault="008D7E47" w:rsidP="00691D8B">
      <w:pPr>
        <w:autoSpaceDE w:val="0"/>
        <w:autoSpaceDN w:val="0"/>
        <w:adjustRightInd w:val="0"/>
        <w:spacing w:after="0"/>
        <w:ind w:firstLine="708"/>
        <w:jc w:val="both"/>
        <w:rPr>
          <w:rFonts w:cs="Arial"/>
          <w:bCs/>
        </w:rPr>
      </w:pPr>
      <w:r w:rsidRPr="008B7A61">
        <w:rPr>
          <w:rFonts w:cs="Arial"/>
        </w:rPr>
        <w:t xml:space="preserve">Organizacje pozarządowe z woj. podkarpackiego należą do organizacji osiągających stosunkowo niskie przychody ze swojej działalności. 21% NGO osiągnęło przychód do 1 tys. pln, 24% w przedziale 1 tys. - 10 tys. pln, 38% </w:t>
      </w:r>
      <w:r w:rsidR="00BD62AF">
        <w:rPr>
          <w:rFonts w:cs="Arial"/>
        </w:rPr>
        <w:t xml:space="preserve">w przedziale 10 tys.- 100 tys. </w:t>
      </w:r>
      <w:r w:rsidRPr="008B7A61">
        <w:rPr>
          <w:rFonts w:cs="Arial"/>
        </w:rPr>
        <w:t>14% podkarpackich organizacji pozarządowych uzyskało przychody w przedziale 100 tys.- 1mln, a 3% w kwocie powyżej 1 mln pln.  Struktura z woj. podkarpackiego w tym zakresie jest niemalże bliźniacza ze strukturą krajową, różnice</w:t>
      </w:r>
      <w:r w:rsidR="00BD62AF">
        <w:rPr>
          <w:rFonts w:cs="Arial"/>
        </w:rPr>
        <w:t xml:space="preserve"> są niewielkie i zawierają się </w:t>
      </w:r>
      <w:r w:rsidRPr="008B7A61">
        <w:rPr>
          <w:rFonts w:cs="Arial"/>
        </w:rPr>
        <w:t>w  przedziale +/-3 %.</w:t>
      </w:r>
      <w:r w:rsidR="006C4206" w:rsidRPr="008B7A61">
        <w:rPr>
          <w:rFonts w:cs="Arial"/>
          <w:bCs/>
        </w:rPr>
        <w:t xml:space="preserve"> </w:t>
      </w:r>
    </w:p>
    <w:p w:rsidR="008D7E47" w:rsidRPr="00691D8B" w:rsidRDefault="006C4206" w:rsidP="00691D8B">
      <w:pPr>
        <w:autoSpaceDE w:val="0"/>
        <w:autoSpaceDN w:val="0"/>
        <w:adjustRightInd w:val="0"/>
        <w:spacing w:after="0"/>
        <w:ind w:firstLine="708"/>
        <w:jc w:val="both"/>
        <w:rPr>
          <w:rFonts w:cs="Arial"/>
          <w:bCs/>
        </w:rPr>
      </w:pPr>
      <w:r w:rsidRPr="008B7A61">
        <w:rPr>
          <w:rFonts w:cs="Arial"/>
          <w:bCs/>
        </w:rPr>
        <w:t xml:space="preserve">Podkarpackie organizacje III sektora </w:t>
      </w:r>
      <w:r w:rsidR="00A25728" w:rsidRPr="008B7A61">
        <w:rPr>
          <w:rFonts w:cs="Arial"/>
          <w:bCs/>
        </w:rPr>
        <w:t xml:space="preserve">(ogółem jako województwo) </w:t>
      </w:r>
      <w:r w:rsidRPr="008B7A61">
        <w:rPr>
          <w:rFonts w:cs="Arial"/>
          <w:bCs/>
        </w:rPr>
        <w:t>osiągają</w:t>
      </w:r>
      <w:r w:rsidR="00A25728" w:rsidRPr="008B7A61">
        <w:rPr>
          <w:rFonts w:cs="Arial"/>
          <w:bCs/>
        </w:rPr>
        <w:t xml:space="preserve"> jedne z najniższych przychodów rocznych </w:t>
      </w:r>
      <w:r w:rsidRPr="008B7A61">
        <w:rPr>
          <w:rFonts w:cs="Arial"/>
          <w:bCs/>
        </w:rPr>
        <w:t xml:space="preserve">w skali kraju (przedostatnie miejsce), uzyskując średni przychód na poziomie 154 tys. zł (mediana przychodów na organizację to 13 tys. zł, dla kraju to 100 tys. zł). </w:t>
      </w:r>
    </w:p>
    <w:p w:rsidR="008D7E47" w:rsidRPr="008B7A61" w:rsidRDefault="008D7E47" w:rsidP="00691D8B">
      <w:pPr>
        <w:autoSpaceDE w:val="0"/>
        <w:autoSpaceDN w:val="0"/>
        <w:adjustRightInd w:val="0"/>
        <w:spacing w:after="0"/>
        <w:ind w:firstLine="708"/>
        <w:jc w:val="both"/>
        <w:rPr>
          <w:rFonts w:cs="Arial"/>
          <w:bCs/>
        </w:rPr>
      </w:pPr>
      <w:r w:rsidRPr="008B7A61">
        <w:rPr>
          <w:rFonts w:cs="Arial"/>
          <w:bCs/>
        </w:rPr>
        <w:t xml:space="preserve">Największą ilość organizacji stanowią te, które zrzeszają liczbę osób fizycznych </w:t>
      </w:r>
      <w:r w:rsidRPr="008B7A61">
        <w:rPr>
          <w:rFonts w:cs="Arial"/>
          <w:bCs/>
        </w:rPr>
        <w:br/>
        <w:t>w przedziale 31 - 100 członków, i jest to prawie 45% wszystkich</w:t>
      </w:r>
      <w:r w:rsidR="00691D8B">
        <w:rPr>
          <w:rFonts w:cs="Arial"/>
          <w:bCs/>
        </w:rPr>
        <w:t xml:space="preserve"> podkarpackich organizacji, </w:t>
      </w:r>
      <w:r w:rsidR="00691D8B">
        <w:rPr>
          <w:rFonts w:cs="Arial"/>
          <w:bCs/>
        </w:rPr>
        <w:lastRenderedPageBreak/>
        <w:t>30% </w:t>
      </w:r>
      <w:r w:rsidRPr="008B7A61">
        <w:rPr>
          <w:rFonts w:cs="Arial"/>
          <w:bCs/>
        </w:rPr>
        <w:t xml:space="preserve">organizacji posiada 16 do  30 członków, 13 % posiada od 1 do 15 członków. Tylko 6% organizacji działających na terenie woj. podkarpackiego posiadają więcej niż 100 członków. </w:t>
      </w:r>
      <w:r w:rsidRPr="008B7A61">
        <w:rPr>
          <w:rFonts w:cs="Arial"/>
          <w:bCs/>
        </w:rPr>
        <w:br/>
        <w:t>7% organizacji pozarządowych nie zrzesza w swoich obrębach osób fizycznych.</w:t>
      </w:r>
    </w:p>
    <w:p w:rsidR="008D7E47" w:rsidRPr="008B7A61" w:rsidRDefault="008D7E47" w:rsidP="00691D8B">
      <w:pPr>
        <w:autoSpaceDE w:val="0"/>
        <w:autoSpaceDN w:val="0"/>
        <w:adjustRightInd w:val="0"/>
        <w:spacing w:after="0"/>
        <w:ind w:firstLine="709"/>
        <w:jc w:val="both"/>
        <w:rPr>
          <w:rFonts w:cs="Arial"/>
          <w:bCs/>
        </w:rPr>
      </w:pPr>
      <w:r w:rsidRPr="008B7A61">
        <w:rPr>
          <w:rFonts w:cs="Arial"/>
          <w:bCs/>
        </w:rPr>
        <w:t xml:space="preserve">Biorąc pod uwagę zasięg podkarpackich organizacji pozarządowych - 44% działa tylko na terenie najbliższego sąsiedztwa lub na terenie swojej gminy, 26% działa </w:t>
      </w:r>
      <w:r w:rsidRPr="008B7A61">
        <w:rPr>
          <w:rFonts w:cs="Arial"/>
          <w:bCs/>
        </w:rPr>
        <w:br/>
        <w:t>w obrębie powiatu, 18% obejmuje swoim zasięgiem całe województwo, a 11% jako teren swojego działania wskazało cały kraj oraz zagranicę. Należy zwrócić uwagę, że 68% podkarpackich organizacji III sektora zadeklarowało działania o charakterze lokalnym, w</w:t>
      </w:r>
      <w:r w:rsidR="00691D8B">
        <w:rPr>
          <w:rFonts w:cs="Arial"/>
          <w:bCs/>
        </w:rPr>
        <w:t>skaźnik ten należy do jednego z </w:t>
      </w:r>
      <w:r w:rsidRPr="008B7A61">
        <w:rPr>
          <w:rFonts w:cs="Arial"/>
          <w:bCs/>
        </w:rPr>
        <w:t>najwyższych w kraju (5 miejsce).</w:t>
      </w:r>
    </w:p>
    <w:p w:rsidR="008D7E47" w:rsidRPr="008B7A61" w:rsidRDefault="008D7E47" w:rsidP="00691D8B">
      <w:pPr>
        <w:autoSpaceDE w:val="0"/>
        <w:autoSpaceDN w:val="0"/>
        <w:adjustRightInd w:val="0"/>
        <w:spacing w:after="0"/>
        <w:ind w:firstLine="708"/>
        <w:jc w:val="both"/>
        <w:rPr>
          <w:rFonts w:cs="Arial"/>
          <w:bCs/>
        </w:rPr>
      </w:pPr>
      <w:r w:rsidRPr="008B7A61">
        <w:rPr>
          <w:rFonts w:cs="Arial"/>
          <w:bCs/>
        </w:rPr>
        <w:t>Na Podkarpaciu organizacje pozarządowe zakładane są przez osoby fizyczne (77%), jednostki sektora publicznego (13%), organizacje trzeciego sektora (10%), jednostki komercyjne (1%).</w:t>
      </w:r>
    </w:p>
    <w:p w:rsidR="008D7E47" w:rsidRPr="008B7A61" w:rsidRDefault="008D7E47" w:rsidP="008D7E47">
      <w:pPr>
        <w:autoSpaceDE w:val="0"/>
        <w:autoSpaceDN w:val="0"/>
        <w:adjustRightInd w:val="0"/>
        <w:spacing w:after="0"/>
        <w:jc w:val="both"/>
        <w:rPr>
          <w:rFonts w:cs="Arial"/>
          <w:bCs/>
        </w:rPr>
      </w:pPr>
      <w:r w:rsidRPr="008B7A61">
        <w:rPr>
          <w:rFonts w:cs="Arial"/>
          <w:bCs/>
        </w:rPr>
        <w:t>Podkarpackie NGO należą do organizacji o średnim okresie działania, najwięce</w:t>
      </w:r>
      <w:r w:rsidR="00691D8B">
        <w:rPr>
          <w:rFonts w:cs="Arial"/>
          <w:bCs/>
        </w:rPr>
        <w:t>j organizacji działa w </w:t>
      </w:r>
      <w:r w:rsidRPr="008B7A61">
        <w:rPr>
          <w:rFonts w:cs="Arial"/>
          <w:bCs/>
        </w:rPr>
        <w:t>przedziale 11-20 lat (44%) i w przedziale od 2-10 lat (37%). Na</w:t>
      </w:r>
      <w:r w:rsidR="00691D8B">
        <w:rPr>
          <w:rFonts w:cs="Arial"/>
          <w:bCs/>
        </w:rPr>
        <w:t>jstarsze organizacje działają w </w:t>
      </w:r>
      <w:r w:rsidRPr="008B7A61">
        <w:rPr>
          <w:rFonts w:cs="Arial"/>
          <w:bCs/>
        </w:rPr>
        <w:t>województwie podkarpackim od ponad 20 lat (7%), a najmłodsze krócej niż 1 rok (12%).</w:t>
      </w:r>
    </w:p>
    <w:p w:rsidR="008D7E47" w:rsidRPr="008B7A61" w:rsidRDefault="008D7E47" w:rsidP="00691D8B">
      <w:pPr>
        <w:autoSpaceDE w:val="0"/>
        <w:autoSpaceDN w:val="0"/>
        <w:adjustRightInd w:val="0"/>
        <w:spacing w:after="0"/>
        <w:ind w:firstLine="708"/>
        <w:jc w:val="both"/>
        <w:rPr>
          <w:rFonts w:cs="Arial"/>
          <w:bCs/>
        </w:rPr>
      </w:pPr>
      <w:r w:rsidRPr="008B7A61">
        <w:rPr>
          <w:rFonts w:cs="Arial"/>
          <w:bCs/>
        </w:rPr>
        <w:t>Biorąc pod uwagę rodzaj prowadzonej działalności, tylko 5 % podkarpackich organizacji pozarządowych prowadzi działalność gospodarczą, 12 % zajmuje się odpłatną działalnością statutową, natomiast pozostałe organizacje, tj. 85% prowadzi wyłącznie nieodpłatną działalność statutową, co jest najwyższą wartością w całym kraju. Organizacje pozarządowe działające na Podkarpaciu dzielą się na pięć głównych dziedzin działalności.</w:t>
      </w:r>
    </w:p>
    <w:p w:rsidR="00B02B7C" w:rsidRDefault="00B02B7C" w:rsidP="00B02B7C">
      <w:pPr>
        <w:pStyle w:val="Legenda"/>
        <w:rPr>
          <w:rStyle w:val="Pogrubienie"/>
          <w:color w:val="000000" w:themeColor="text1"/>
          <w:sz w:val="22"/>
          <w:szCs w:val="22"/>
        </w:rPr>
      </w:pPr>
    </w:p>
    <w:p w:rsidR="003B75E4" w:rsidRPr="003B75E4" w:rsidRDefault="003B75E4" w:rsidP="003B75E4">
      <w:pPr>
        <w:pStyle w:val="Legenda"/>
      </w:pPr>
      <w:bookmarkStart w:id="24" w:name="_Toc448997178"/>
      <w:r>
        <w:t>Wykres</w:t>
      </w:r>
      <w:r w:rsidR="007B375E">
        <w:t xml:space="preserve"> nr</w:t>
      </w:r>
      <w:r>
        <w:t xml:space="preserve"> </w:t>
      </w:r>
      <w:fldSimple w:instr=" SEQ Wykres \* ARABIC ">
        <w:r>
          <w:rPr>
            <w:noProof/>
          </w:rPr>
          <w:t>1</w:t>
        </w:r>
      </w:fldSimple>
      <w:r w:rsidR="007B375E">
        <w:t>. Działalność podkarpackich organizacji pozarządowych w 2012 roku.</w:t>
      </w:r>
      <w:bookmarkEnd w:id="24"/>
    </w:p>
    <w:p w:rsidR="00B02B7C" w:rsidRPr="00295902" w:rsidRDefault="00B02B7C" w:rsidP="00457880">
      <w:pPr>
        <w:autoSpaceDE w:val="0"/>
        <w:autoSpaceDN w:val="0"/>
        <w:adjustRightInd w:val="0"/>
        <w:spacing w:after="0"/>
        <w:ind w:left="435"/>
        <w:jc w:val="center"/>
        <w:rPr>
          <w:rFonts w:cs="Arial"/>
          <w:bCs/>
          <w:sz w:val="24"/>
          <w:szCs w:val="24"/>
        </w:rPr>
      </w:pPr>
      <w:r w:rsidRPr="00295902">
        <w:rPr>
          <w:rFonts w:cs="Arial"/>
          <w:noProof/>
          <w:sz w:val="24"/>
          <w:szCs w:val="24"/>
          <w:lang w:eastAsia="pl-PL"/>
        </w:rPr>
        <w:drawing>
          <wp:inline distT="0" distB="0" distL="0" distR="0">
            <wp:extent cx="4524375" cy="3143250"/>
            <wp:effectExtent l="0" t="0" r="0" b="0"/>
            <wp:docPr id="8"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2B7C" w:rsidRPr="00295902" w:rsidRDefault="00B02B7C" w:rsidP="00A63497">
      <w:pPr>
        <w:tabs>
          <w:tab w:val="left" w:pos="0"/>
        </w:tabs>
        <w:spacing w:after="0" w:line="240" w:lineRule="auto"/>
        <w:rPr>
          <w:i/>
          <w:sz w:val="20"/>
          <w:szCs w:val="20"/>
        </w:rPr>
      </w:pPr>
      <w:r w:rsidRPr="00295902">
        <w:rPr>
          <w:i/>
          <w:sz w:val="20"/>
          <w:szCs w:val="20"/>
        </w:rPr>
        <w:t xml:space="preserve">Źródło: </w:t>
      </w:r>
      <w:r w:rsidR="0034419E">
        <w:rPr>
          <w:i/>
          <w:sz w:val="20"/>
          <w:szCs w:val="20"/>
        </w:rPr>
        <w:t>Opracowan</w:t>
      </w:r>
      <w:r w:rsidR="00D51AB4">
        <w:rPr>
          <w:i/>
          <w:sz w:val="20"/>
          <w:szCs w:val="20"/>
        </w:rPr>
        <w:t>ie własne ROPS w Rzeszowie na p</w:t>
      </w:r>
      <w:r w:rsidR="0034419E">
        <w:rPr>
          <w:i/>
          <w:sz w:val="20"/>
          <w:szCs w:val="20"/>
        </w:rPr>
        <w:t xml:space="preserve">odstawie danych </w:t>
      </w:r>
      <w:r w:rsidRPr="00295902">
        <w:rPr>
          <w:i/>
          <w:sz w:val="20"/>
          <w:szCs w:val="20"/>
        </w:rPr>
        <w:t>U</w:t>
      </w:r>
      <w:r w:rsidR="0034419E">
        <w:rPr>
          <w:i/>
          <w:sz w:val="20"/>
          <w:szCs w:val="20"/>
        </w:rPr>
        <w:t xml:space="preserve">rzędu </w:t>
      </w:r>
      <w:r w:rsidRPr="00295902">
        <w:rPr>
          <w:i/>
          <w:sz w:val="20"/>
          <w:szCs w:val="20"/>
        </w:rPr>
        <w:t>S</w:t>
      </w:r>
      <w:r w:rsidR="0034419E">
        <w:rPr>
          <w:i/>
          <w:sz w:val="20"/>
          <w:szCs w:val="20"/>
        </w:rPr>
        <w:t>tatystycznego w  Krakowie</w:t>
      </w:r>
      <w:r w:rsidRPr="00295902">
        <w:rPr>
          <w:i/>
          <w:sz w:val="20"/>
          <w:szCs w:val="20"/>
        </w:rPr>
        <w:t>.</w:t>
      </w:r>
    </w:p>
    <w:p w:rsidR="008B7A61" w:rsidRPr="00295902" w:rsidRDefault="008B7A61" w:rsidP="00B02B7C">
      <w:pPr>
        <w:autoSpaceDE w:val="0"/>
        <w:autoSpaceDN w:val="0"/>
        <w:adjustRightInd w:val="0"/>
        <w:spacing w:after="0"/>
        <w:ind w:firstLine="708"/>
        <w:jc w:val="both"/>
        <w:rPr>
          <w:rFonts w:cs="Arial"/>
          <w:bCs/>
          <w:sz w:val="24"/>
          <w:szCs w:val="24"/>
        </w:rPr>
      </w:pPr>
    </w:p>
    <w:p w:rsidR="00B02B7C" w:rsidRPr="008B7A61" w:rsidRDefault="00B02B7C" w:rsidP="00691D8B">
      <w:pPr>
        <w:autoSpaceDE w:val="0"/>
        <w:autoSpaceDN w:val="0"/>
        <w:adjustRightInd w:val="0"/>
        <w:spacing w:after="0"/>
        <w:ind w:firstLine="708"/>
        <w:jc w:val="both"/>
        <w:rPr>
          <w:rFonts w:cs="Arial"/>
          <w:bCs/>
        </w:rPr>
      </w:pPr>
      <w:r w:rsidRPr="008B7A61">
        <w:rPr>
          <w:rFonts w:cs="Arial"/>
          <w:bCs/>
        </w:rPr>
        <w:t>Działania skierowane były głównie do odbiorcy indywidua</w:t>
      </w:r>
      <w:r w:rsidR="00A63497" w:rsidRPr="008B7A61">
        <w:rPr>
          <w:rFonts w:cs="Arial"/>
          <w:bCs/>
        </w:rPr>
        <w:t xml:space="preserve">lnego (osoby fizycznej) </w:t>
      </w:r>
      <w:r w:rsidRPr="008B7A61">
        <w:rPr>
          <w:rFonts w:cs="Arial"/>
          <w:bCs/>
        </w:rPr>
        <w:t>65 %. Działania adresowane do odbiorców instytucjonalnych oferowało 24 % podkarpackich NGO.</w:t>
      </w:r>
      <w:r w:rsidR="00A8629F">
        <w:rPr>
          <w:rFonts w:cs="Arial"/>
          <w:bCs/>
        </w:rPr>
        <w:t xml:space="preserve"> </w:t>
      </w:r>
      <w:r w:rsidRPr="008B7A61">
        <w:rPr>
          <w:rFonts w:cs="Arial"/>
          <w:bCs/>
        </w:rPr>
        <w:lastRenderedPageBreak/>
        <w:t>Pozostałą część działań stanowiły inne formy, kierowane do różnych grup odbiorców, trudnych do jednoznacznego sklasyfikowania</w:t>
      </w:r>
      <w:r w:rsidR="00A25728" w:rsidRPr="008B7A61">
        <w:rPr>
          <w:rStyle w:val="Odwoanieprzypisudolnego"/>
          <w:rFonts w:cs="Arial"/>
          <w:bCs/>
        </w:rPr>
        <w:footnoteReference w:id="34"/>
      </w:r>
      <w:r w:rsidRPr="008B7A61">
        <w:rPr>
          <w:rFonts w:cs="Arial"/>
          <w:bCs/>
        </w:rPr>
        <w:t>.</w:t>
      </w:r>
    </w:p>
    <w:p w:rsidR="008B7A61" w:rsidRDefault="007E5389" w:rsidP="00691D8B">
      <w:pPr>
        <w:autoSpaceDE w:val="0"/>
        <w:autoSpaceDN w:val="0"/>
        <w:adjustRightInd w:val="0"/>
        <w:spacing w:after="0"/>
        <w:ind w:firstLine="708"/>
        <w:jc w:val="both"/>
        <w:rPr>
          <w:rFonts w:cs="Arial"/>
          <w:bCs/>
        </w:rPr>
      </w:pPr>
      <w:r w:rsidRPr="008B7A61">
        <w:rPr>
          <w:rFonts w:cs="Arial"/>
          <w:bCs/>
        </w:rPr>
        <w:t xml:space="preserve"> Zgodnie z danymi zebranymi przez Państwową Wyżs</w:t>
      </w:r>
      <w:r w:rsidR="002E33D2" w:rsidRPr="008B7A61">
        <w:rPr>
          <w:rFonts w:cs="Arial"/>
          <w:bCs/>
        </w:rPr>
        <w:t>zą Szkołę Wschodnioeuropejską w </w:t>
      </w:r>
      <w:r w:rsidRPr="008B7A61">
        <w:rPr>
          <w:rFonts w:cs="Arial"/>
          <w:bCs/>
        </w:rPr>
        <w:t xml:space="preserve">Przemyślu na podstawie Krajowego Rejestru Sądowego w województwie podkarpackim zarejestrowanych w marcu 2016 r. było 2610 stowarzyszeń, 432 fundacje, 230 towarzystw różnego rodzaju oraz 34 lokalnych grup działania. Badanie było prowadzone celem określenia procentu organizacji prowadzących działalność gospodarczą, </w:t>
      </w:r>
      <w:r w:rsidR="00B45392" w:rsidRPr="008B7A61">
        <w:rPr>
          <w:rFonts w:cs="Arial"/>
          <w:bCs/>
        </w:rPr>
        <w:t xml:space="preserve"> a </w:t>
      </w:r>
      <w:r w:rsidRPr="008B7A61">
        <w:rPr>
          <w:rFonts w:cs="Arial"/>
          <w:bCs/>
        </w:rPr>
        <w:t xml:space="preserve">na podstawie tych danych tylko 8,44% organizacji pozarządowych wziętych pod uwagę z ww. grup prowadziło działalność gospodarczą (suma wszystkich badanych organizacji pozarządowych wyniosła 3306, </w:t>
      </w:r>
      <w:r w:rsidR="002E33D2" w:rsidRPr="008B7A61">
        <w:rPr>
          <w:rFonts w:cs="Arial"/>
          <w:bCs/>
        </w:rPr>
        <w:t>co stanowi 50,25% ngo zarejestrowanych na Podkarpaciu wg danych podkarpackie.ngo.pl</w:t>
      </w:r>
      <w:r w:rsidR="002E33D2" w:rsidRPr="008B7A61">
        <w:rPr>
          <w:rStyle w:val="Odwoanieprzypisudolnego"/>
          <w:rFonts w:cs="Arial"/>
          <w:bCs/>
        </w:rPr>
        <w:footnoteReference w:id="35"/>
      </w:r>
      <w:r w:rsidR="00691D8B">
        <w:rPr>
          <w:rFonts w:cs="Arial"/>
          <w:bCs/>
        </w:rPr>
        <w:t>). Należy zwrócić uwagę, że z </w:t>
      </w:r>
      <w:r w:rsidR="002E33D2" w:rsidRPr="008B7A61">
        <w:rPr>
          <w:rFonts w:cs="Arial"/>
          <w:bCs/>
        </w:rPr>
        <w:t>2610 stowarzyszeń tylko 117 prowadzi działalność gospodarczą (4,</w:t>
      </w:r>
      <w:r w:rsidR="00B45392" w:rsidRPr="008B7A61">
        <w:rPr>
          <w:rFonts w:cs="Arial"/>
          <w:bCs/>
        </w:rPr>
        <w:t xml:space="preserve">49%), natomiast </w:t>
      </w:r>
      <w:r w:rsidR="00691D8B">
        <w:rPr>
          <w:rFonts w:cs="Arial"/>
          <w:bCs/>
        </w:rPr>
        <w:t xml:space="preserve"> wskaźnik ten w </w:t>
      </w:r>
      <w:r w:rsidR="002E33D2" w:rsidRPr="008B7A61">
        <w:rPr>
          <w:rFonts w:cs="Arial"/>
          <w:bCs/>
        </w:rPr>
        <w:t>przypadku</w:t>
      </w:r>
      <w:r w:rsidR="00B45392" w:rsidRPr="008B7A61">
        <w:rPr>
          <w:rFonts w:cs="Arial"/>
          <w:bCs/>
        </w:rPr>
        <w:t xml:space="preserve"> fundacji jest wyraźnie wyższy</w:t>
      </w:r>
      <w:r w:rsidR="002E33D2" w:rsidRPr="008B7A61">
        <w:rPr>
          <w:rFonts w:cs="Arial"/>
          <w:bCs/>
        </w:rPr>
        <w:t xml:space="preserve"> i wynosi 30,56% (132 na 4</w:t>
      </w:r>
      <w:r w:rsidR="00691D8B">
        <w:rPr>
          <w:rFonts w:cs="Arial"/>
          <w:bCs/>
        </w:rPr>
        <w:t>32 zarejestrowane fundacje). Wg </w:t>
      </w:r>
      <w:r w:rsidR="002E33D2" w:rsidRPr="008B7A61">
        <w:rPr>
          <w:rFonts w:cs="Arial"/>
          <w:bCs/>
        </w:rPr>
        <w:t>tych danych spośród 34 zarejestrowanych w KRS lokalnych grup działania tylko jedna prowadzi działalność gospodarczą</w:t>
      </w:r>
      <w:r w:rsidR="002E33D2" w:rsidRPr="008B7A61">
        <w:rPr>
          <w:rStyle w:val="Odwoanieprzypisudolnego"/>
          <w:rFonts w:cs="Arial"/>
          <w:bCs/>
        </w:rPr>
        <w:footnoteReference w:id="36"/>
      </w:r>
      <w:r w:rsidR="002E33D2" w:rsidRPr="008B7A61">
        <w:rPr>
          <w:rFonts w:cs="Arial"/>
          <w:bCs/>
        </w:rPr>
        <w:t>.</w:t>
      </w:r>
    </w:p>
    <w:p w:rsidR="008B7A61" w:rsidRDefault="008B7A61" w:rsidP="008B7A61">
      <w:pPr>
        <w:autoSpaceDE w:val="0"/>
        <w:autoSpaceDN w:val="0"/>
        <w:adjustRightInd w:val="0"/>
        <w:spacing w:after="0"/>
        <w:jc w:val="both"/>
        <w:rPr>
          <w:rFonts w:cs="Arial"/>
          <w:bCs/>
        </w:rPr>
      </w:pPr>
    </w:p>
    <w:p w:rsidR="008B7A61" w:rsidRPr="008B7A61" w:rsidRDefault="008B7A61" w:rsidP="008B7A61">
      <w:pPr>
        <w:autoSpaceDE w:val="0"/>
        <w:autoSpaceDN w:val="0"/>
        <w:adjustRightInd w:val="0"/>
        <w:spacing w:after="0"/>
        <w:jc w:val="both"/>
        <w:rPr>
          <w:rFonts w:cs="Arial"/>
          <w:bCs/>
        </w:rPr>
      </w:pPr>
    </w:p>
    <w:p w:rsidR="0012776C" w:rsidRDefault="008D1623" w:rsidP="0012776C">
      <w:pPr>
        <w:pStyle w:val="Nagwek3"/>
        <w:ind w:firstLine="360"/>
      </w:pPr>
      <w:bookmarkStart w:id="25" w:name="_Toc449598701"/>
      <w:r>
        <w:t>2.3.2 . Sektor spółdzielczy.</w:t>
      </w:r>
      <w:bookmarkEnd w:id="25"/>
    </w:p>
    <w:p w:rsidR="0012776C" w:rsidRPr="00461464" w:rsidRDefault="0012776C" w:rsidP="0012776C">
      <w:pPr>
        <w:spacing w:after="0" w:line="240" w:lineRule="auto"/>
        <w:jc w:val="both"/>
        <w:rPr>
          <w:rFonts w:eastAsia="Times New Roman" w:cs="Arial"/>
          <w:lang w:eastAsia="pl-PL"/>
        </w:rPr>
      </w:pPr>
    </w:p>
    <w:p w:rsidR="0012776C" w:rsidRPr="00461464" w:rsidRDefault="0012776C" w:rsidP="0012776C">
      <w:pPr>
        <w:pStyle w:val="Nagwek4"/>
        <w:rPr>
          <w:rFonts w:eastAsia="Times New Roman"/>
          <w:lang w:eastAsia="pl-PL"/>
        </w:rPr>
      </w:pPr>
      <w:r w:rsidRPr="00461464">
        <w:rPr>
          <w:rFonts w:eastAsia="Times New Roman"/>
          <w:lang w:eastAsia="pl-PL"/>
        </w:rPr>
        <w:t>Spółdzielnie pracy, inwalidów, niewidomych</w:t>
      </w:r>
    </w:p>
    <w:p w:rsidR="0012776C" w:rsidRDefault="0012776C" w:rsidP="0012776C">
      <w:pPr>
        <w:spacing w:after="0" w:line="240" w:lineRule="auto"/>
        <w:jc w:val="both"/>
        <w:rPr>
          <w:rFonts w:eastAsia="Times New Roman" w:cs="Arial"/>
          <w:lang w:eastAsia="pl-PL"/>
        </w:rPr>
      </w:pPr>
    </w:p>
    <w:p w:rsidR="0012776C" w:rsidRPr="00461464" w:rsidRDefault="0012776C" w:rsidP="00691D8B">
      <w:pPr>
        <w:spacing w:after="0" w:line="240" w:lineRule="auto"/>
        <w:ind w:firstLine="708"/>
        <w:jc w:val="both"/>
        <w:rPr>
          <w:rFonts w:eastAsia="Times New Roman" w:cs="Arial"/>
          <w:lang w:eastAsia="pl-PL"/>
        </w:rPr>
      </w:pPr>
      <w:r w:rsidRPr="00461464">
        <w:rPr>
          <w:rFonts w:eastAsia="Times New Roman" w:cs="Arial"/>
          <w:lang w:eastAsia="pl-PL"/>
        </w:rPr>
        <w:t>Cechami charakterystycznymi spółdzielni jest prowadzenie przedsiębiors</w:t>
      </w:r>
      <w:r w:rsidR="00691D8B">
        <w:rPr>
          <w:rFonts w:eastAsia="Times New Roman" w:cs="Arial"/>
          <w:lang w:eastAsia="pl-PL"/>
        </w:rPr>
        <w:t>twa w oparciu o </w:t>
      </w:r>
      <w:r w:rsidRPr="00461464">
        <w:rPr>
          <w:rFonts w:eastAsia="Times New Roman" w:cs="Arial"/>
          <w:lang w:eastAsia="pl-PL"/>
        </w:rPr>
        <w:t>osobistą pracę jej członków oraz obowiązek nawiązania stosunku pracy z</w:t>
      </w:r>
      <w:r w:rsidR="00B45392">
        <w:rPr>
          <w:rFonts w:eastAsia="Times New Roman" w:cs="Arial"/>
          <w:lang w:eastAsia="pl-PL"/>
        </w:rPr>
        <w:t>e</w:t>
      </w:r>
      <w:r w:rsidRPr="00461464">
        <w:rPr>
          <w:rFonts w:eastAsia="Times New Roman" w:cs="Arial"/>
          <w:lang w:eastAsia="pl-PL"/>
        </w:rPr>
        <w:t xml:space="preserve"> wszystkimi członkami spółdzielni poprzez podpisanie spółdzielczej umowy o pracę. Oprócz działalności gospodarczej spółdzielnia może prowadzić działalność społeczną i oświatowo-kultur</w:t>
      </w:r>
      <w:r w:rsidR="00691D8B">
        <w:rPr>
          <w:rFonts w:eastAsia="Times New Roman" w:cs="Arial"/>
          <w:lang w:eastAsia="pl-PL"/>
        </w:rPr>
        <w:t>alną na rzecz swoich członków i </w:t>
      </w:r>
      <w:r w:rsidRPr="00461464">
        <w:rPr>
          <w:rFonts w:eastAsia="Times New Roman" w:cs="Arial"/>
          <w:lang w:eastAsia="pl-PL"/>
        </w:rPr>
        <w:t>ich środowiska.</w:t>
      </w:r>
      <w:r w:rsidR="006A1D4A" w:rsidRPr="006A1D4A">
        <w:rPr>
          <w:rFonts w:eastAsia="Times New Roman" w:cs="Arial"/>
          <w:lang w:eastAsia="pl-PL"/>
        </w:rPr>
        <w:t xml:space="preserve"> </w:t>
      </w:r>
      <w:r w:rsidR="006A1D4A" w:rsidRPr="00461464">
        <w:rPr>
          <w:rFonts w:eastAsia="Times New Roman" w:cs="Arial"/>
          <w:lang w:eastAsia="pl-PL"/>
        </w:rPr>
        <w:t>Spółdzielnie pracy, spółdzielnie inwalidów i spółdzielnie niewidomych spełniają funkcje zbliżone do spółdzielni socjalnych.</w:t>
      </w:r>
    </w:p>
    <w:p w:rsidR="0012776C" w:rsidRDefault="0012776C" w:rsidP="00691D8B">
      <w:pPr>
        <w:spacing w:after="0" w:line="240" w:lineRule="auto"/>
        <w:ind w:firstLine="708"/>
        <w:jc w:val="both"/>
      </w:pPr>
      <w:r w:rsidRPr="00461464">
        <w:t>Z informacji z Podkarpackiego Urzędu Wojewódzkiego wynika, iż w województwie podkarpackim funkc</w:t>
      </w:r>
      <w:r w:rsidR="00B4053F">
        <w:t xml:space="preserve">jonuje 10 spółdzielni inwalidów, których wykaz stanowi Załącznik nr </w:t>
      </w:r>
      <w:r w:rsidR="0018402E">
        <w:t>7</w:t>
      </w:r>
      <w:r w:rsidR="00B4053F">
        <w:t>. do Programu.</w:t>
      </w:r>
    </w:p>
    <w:p w:rsidR="00982218" w:rsidRDefault="00B4053F" w:rsidP="00691D8B">
      <w:pPr>
        <w:spacing w:after="0" w:line="240" w:lineRule="auto"/>
        <w:ind w:firstLine="708"/>
        <w:jc w:val="both"/>
      </w:pPr>
      <w:r>
        <w:t>Natomiast biorąc pod uwagę spółdzielnie pracy, to są one zrzeszone w kilku organizacjach</w:t>
      </w:r>
      <w:r w:rsidR="00A41278">
        <w:t xml:space="preserve"> – taka sytuacja ma miejsce nie tylko w województwie podkarpackim, lecz ró</w:t>
      </w:r>
      <w:r w:rsidR="00A31FB4">
        <w:t xml:space="preserve">wnież na terenie całego kraju,  </w:t>
      </w:r>
      <w:r w:rsidR="00A41278">
        <w:t>np. Związek Lustracyjny Spółdzielni Pracy Delega</w:t>
      </w:r>
      <w:r w:rsidR="00691D8B">
        <w:t>tura w Rzeszowie skupia tylko 9 </w:t>
      </w:r>
      <w:r w:rsidR="00A31FB4">
        <w:t>podkarpackich spółdzielni pracy</w:t>
      </w:r>
      <w:r w:rsidR="00A41278">
        <w:t>.</w:t>
      </w:r>
      <w:r w:rsidR="006A1D4A">
        <w:t xml:space="preserve"> Brak jest ogólnodostępnego rejestru skupiającego wszystkie spółdzielnie pracy z kraju, a</w:t>
      </w:r>
      <w:r w:rsidR="00A41278">
        <w:t xml:space="preserve"> </w:t>
      </w:r>
      <w:r w:rsidR="006A1D4A">
        <w:t>d</w:t>
      </w:r>
      <w:r w:rsidR="00A41278">
        <w:t>otarcie do pełnych danych umożliwia jedy</w:t>
      </w:r>
      <w:r w:rsidR="00A31FB4">
        <w:t>nie Krajowa Rada Spółdzielcza w </w:t>
      </w:r>
      <w:r w:rsidR="00A41278">
        <w:t xml:space="preserve">Warszawie, posiadająca pełen rejestr spółdzielni zarejestrowanych w Polsce. Obecnie na Podkarpaciu zarejestrowanych jest 21 spółdzielni pracy, a pełen ich wykaz stanowi Załącznik nr </w:t>
      </w:r>
      <w:r w:rsidR="00844C7C">
        <w:t>8</w:t>
      </w:r>
      <w:r w:rsidR="00A41278">
        <w:t>. do Programu.</w:t>
      </w:r>
      <w:r w:rsidR="006A1D4A">
        <w:t xml:space="preserve"> </w:t>
      </w:r>
    </w:p>
    <w:p w:rsidR="0018402E" w:rsidRDefault="0018402E" w:rsidP="0012776C">
      <w:pPr>
        <w:pStyle w:val="Nagwek4"/>
      </w:pPr>
    </w:p>
    <w:p w:rsidR="00844C7C" w:rsidRPr="00844C7C" w:rsidRDefault="00844C7C" w:rsidP="00844C7C"/>
    <w:p w:rsidR="0012776C" w:rsidRDefault="0012776C" w:rsidP="0012776C">
      <w:pPr>
        <w:pStyle w:val="Nagwek4"/>
      </w:pPr>
      <w:r w:rsidRPr="00461464">
        <w:lastRenderedPageBreak/>
        <w:t>Spółdzielnie socjalne</w:t>
      </w:r>
    </w:p>
    <w:p w:rsidR="0012776C" w:rsidRPr="0012776C" w:rsidRDefault="0012776C" w:rsidP="0012776C"/>
    <w:p w:rsidR="0012776C" w:rsidRPr="00461464" w:rsidRDefault="00950931" w:rsidP="00691D8B">
      <w:pPr>
        <w:spacing w:after="0" w:line="240" w:lineRule="auto"/>
        <w:ind w:firstLine="708"/>
        <w:jc w:val="both"/>
      </w:pPr>
      <w:r>
        <w:t>Najbardziej znanym w sektorze ekonomii społecznej</w:t>
      </w:r>
      <w:r w:rsidR="0012776C" w:rsidRPr="00461464">
        <w:t xml:space="preserve"> type</w:t>
      </w:r>
      <w:r w:rsidR="00691D8B">
        <w:t>m spółdzielni funkcjonujących w </w:t>
      </w:r>
      <w:r w:rsidR="0012776C" w:rsidRPr="00461464">
        <w:t xml:space="preserve">Polsce są spółdzielnie socjalne. Przedsiębiorstwa te działają </w:t>
      </w:r>
      <w:r w:rsidR="00691D8B">
        <w:t>na podstawie ustawy z 2006 r. o </w:t>
      </w:r>
      <w:r w:rsidR="0012776C" w:rsidRPr="00461464">
        <w:t>spółdzielniach socjalnych, gdzie wskazano, iż ich głównym celem j</w:t>
      </w:r>
      <w:r w:rsidR="00B45392">
        <w:t>est przywrócenie na rynek pracy</w:t>
      </w:r>
      <w:r w:rsidR="0012776C" w:rsidRPr="00461464">
        <w:t xml:space="preserve"> poprzez prowadzenie wspólne</w:t>
      </w:r>
      <w:r w:rsidR="00B45392">
        <w:t>go przedsiębiorstwa</w:t>
      </w:r>
      <w:r w:rsidR="0012776C" w:rsidRPr="00461464">
        <w:t xml:space="preserve"> osób zagrożo</w:t>
      </w:r>
      <w:r w:rsidR="00691D8B">
        <w:t>nych wykluczeniem społecznym, o </w:t>
      </w:r>
      <w:r w:rsidR="0012776C" w:rsidRPr="00461464">
        <w:t xml:space="preserve">niskiej zatrudnialności oraz umożliwienie osobom bezrobotnym aktywizacji zawodowej. </w:t>
      </w:r>
    </w:p>
    <w:p w:rsidR="00691D8B" w:rsidRPr="00461464" w:rsidRDefault="0012776C" w:rsidP="00691D8B">
      <w:pPr>
        <w:spacing w:after="0" w:line="240" w:lineRule="auto"/>
        <w:ind w:firstLine="708"/>
        <w:jc w:val="both"/>
      </w:pPr>
      <w:r w:rsidRPr="00461464">
        <w:t xml:space="preserve">Spółdzielnia socjalna to specyficzny rodzaj spółdzielni pracy nie nastawionej na maksymalizację zysku. Spółdzielnia socjalna działa na rzecz: </w:t>
      </w:r>
    </w:p>
    <w:p w:rsidR="0012776C" w:rsidRPr="007627C1" w:rsidRDefault="007627C1" w:rsidP="007627C1">
      <w:pPr>
        <w:spacing w:after="0" w:line="240" w:lineRule="auto"/>
        <w:jc w:val="both"/>
        <w:rPr>
          <w:b/>
        </w:rPr>
      </w:pPr>
      <w:r>
        <w:t xml:space="preserve">- </w:t>
      </w:r>
      <w:r w:rsidR="0012776C" w:rsidRPr="00461464">
        <w:t>społecznej reintegracji członków spółdzielni, przez co należy rozumieć działania mające na celu odbudowanie i podtrzymanie umiejętności uczestniczenia w życiu społeczności lokalnej i pełnienia ról społecznych w miejscu pracy, zamieszkania lub pobytu,</w:t>
      </w:r>
    </w:p>
    <w:p w:rsidR="00691D8B" w:rsidRPr="00691D8B" w:rsidRDefault="007627C1" w:rsidP="007627C1">
      <w:pPr>
        <w:spacing w:after="0" w:line="240" w:lineRule="auto"/>
        <w:jc w:val="both"/>
      </w:pPr>
      <w:r>
        <w:t xml:space="preserve">- </w:t>
      </w:r>
      <w:r w:rsidR="0012776C" w:rsidRPr="00461464">
        <w:t>zawodowej reintegracji członków spółdzielni, przez co należy rozumieć działania mające na celu odbudowanie i podtrzymanie zdolności do samodzielnego świadczenia pracy na rynku pracy.</w:t>
      </w:r>
    </w:p>
    <w:p w:rsidR="0012776C" w:rsidRPr="00461464" w:rsidRDefault="0012776C" w:rsidP="00691D8B">
      <w:pPr>
        <w:spacing w:after="0" w:line="240" w:lineRule="auto"/>
        <w:ind w:firstLine="708"/>
        <w:jc w:val="both"/>
      </w:pPr>
      <w:r w:rsidRPr="00461464">
        <w:t>Zgodnie z danymi pochodzącymi z Raportu z monitoringu wdrażania Regionalnego Planu Działań na Rzecz Rozwoju Ekonomii Społecznej w Województwie Podkarpackim na lata 2012-2020 za rok 2014, działania podkarpackich spółdzielni socjalnych skupiają się głównie wokół usług cateringowych, prac porządkowych, pielęgnacji terenów zielonych, prac remontowo – budowlanych, a także usług opiekuńczych dla dzieci i osób starszych. Konflikty między członkami spół</w:t>
      </w:r>
      <w:r w:rsidR="00B45392">
        <w:t>dzielni, brak współpracy międzysektorowej i wewnątrzs</w:t>
      </w:r>
      <w:r w:rsidRPr="00461464">
        <w:t>ektorowej, brak umiejętności poszukiwania zleceń, brak reklamy (brak stron internetowych, ulotek) powoduje, że spółdzielnie socjalne często nie są w stanie utrzymać się bez zewnętrznych dotacji. Wśród członków spółdzielni socjalnych istnieje mała świadomość na temat zasad prowadzenia przedsiębiorstwa. Obecnie spółdzielnie „żyją” od dotacji do dotacji. „Wśród potencjalnych największych zleceniodawców upatrywany jest samorząd, który nie jest skory do korzystania z klauzul społecznych, które preferują spółdzielnie socjalne w zamówieniach publicznych”</w:t>
      </w:r>
      <w:r w:rsidRPr="00461464">
        <w:rPr>
          <w:rStyle w:val="Odwoanieprzypisudolnego"/>
        </w:rPr>
        <w:footnoteReference w:id="37"/>
      </w:r>
      <w:r w:rsidRPr="00461464">
        <w:t xml:space="preserve">. Pozyskiwanie informacji na temat spółdzielni socjalnych przysparza dużych trudności, </w:t>
      </w:r>
      <w:r>
        <w:br/>
      </w:r>
      <w:r w:rsidRPr="00461464">
        <w:t>z badań przeprowadzanych przez ROPS w województwie podkar</w:t>
      </w:r>
      <w:r w:rsidR="00691D8B">
        <w:t>packim zarejestrowanych było 97 </w:t>
      </w:r>
      <w:r w:rsidRPr="00461464">
        <w:t>spółdzielni socjalnych (stan na 31.12.2014). Szacuje się, że z tego a</w:t>
      </w:r>
      <w:r w:rsidR="00A41278">
        <w:t>ktywnie działa jedynie połowa, c</w:t>
      </w:r>
      <w:r w:rsidRPr="00461464">
        <w:t>zęść spółdzielni zakończyła działalność choć formalnie nie zostały wyrejestrowane</w:t>
      </w:r>
      <w:r w:rsidR="00A41278">
        <w:t xml:space="preserve">- wykaz spółdzielni socjalnych zarejestrowanych w województwie podkarpackim stanowi Załączniki nr </w:t>
      </w:r>
      <w:r w:rsidR="00844C7C">
        <w:t>9</w:t>
      </w:r>
      <w:r w:rsidR="00A41278">
        <w:t>. do Programu.</w:t>
      </w:r>
    </w:p>
    <w:p w:rsidR="00691D8B" w:rsidRDefault="00691D8B">
      <w:pPr>
        <w:rPr>
          <w:b/>
          <w:bCs/>
          <w:color w:val="4F81BD" w:themeColor="accent1"/>
          <w:sz w:val="18"/>
          <w:szCs w:val="18"/>
        </w:rPr>
      </w:pPr>
      <w:r>
        <w:br w:type="page"/>
      </w:r>
    </w:p>
    <w:p w:rsidR="00C54ECD" w:rsidRDefault="00C54ECD" w:rsidP="00C54ECD">
      <w:pPr>
        <w:pStyle w:val="Legenda"/>
      </w:pPr>
    </w:p>
    <w:p w:rsidR="00C54ECD" w:rsidRPr="00C54ECD" w:rsidRDefault="00C54ECD" w:rsidP="00C54ECD">
      <w:pPr>
        <w:pStyle w:val="Legenda"/>
      </w:pPr>
      <w:bookmarkStart w:id="26" w:name="_Toc448997173"/>
      <w:r>
        <w:t xml:space="preserve">Mapa nr </w:t>
      </w:r>
      <w:fldSimple w:instr=" SEQ Mapa_ \* ARABIC ">
        <w:r w:rsidR="004E6083">
          <w:rPr>
            <w:noProof/>
          </w:rPr>
          <w:t>8</w:t>
        </w:r>
      </w:fldSimple>
      <w:r>
        <w:t>. Zarejestrowane w województwie podkarpackim spółdzielnie socjalne z podziałem na powiaty, stan na dzień 31.12.2014 r</w:t>
      </w:r>
      <w:r w:rsidR="000F76C0">
        <w:t>.</w:t>
      </w:r>
      <w:bookmarkEnd w:id="26"/>
    </w:p>
    <w:p w:rsidR="0012776C" w:rsidRPr="00461464" w:rsidRDefault="00926E20" w:rsidP="0012776C">
      <w:pPr>
        <w:rPr>
          <w:lang w:eastAsia="zh-CN" w:bidi="hi-IN"/>
        </w:rPr>
      </w:pPr>
      <w:r>
        <w:rPr>
          <w:noProof/>
          <w:lang w:eastAsia="pl-PL"/>
        </w:rPr>
        <w:drawing>
          <wp:inline distT="0" distB="0" distL="0" distR="0">
            <wp:extent cx="5760085" cy="4253230"/>
            <wp:effectExtent l="19050" t="0" r="0" b="0"/>
            <wp:docPr id="21" name="Obraz 20" descr="spółdzieln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ółdzielnie.bmp"/>
                    <pic:cNvPicPr/>
                  </pic:nvPicPr>
                  <pic:blipFill>
                    <a:blip r:embed="rId19" cstate="print"/>
                    <a:stretch>
                      <a:fillRect/>
                    </a:stretch>
                  </pic:blipFill>
                  <pic:spPr>
                    <a:xfrm>
                      <a:off x="0" y="0"/>
                      <a:ext cx="5760085" cy="4253230"/>
                    </a:xfrm>
                    <a:prstGeom prst="rect">
                      <a:avLst/>
                    </a:prstGeom>
                  </pic:spPr>
                </pic:pic>
              </a:graphicData>
            </a:graphic>
          </wp:inline>
        </w:drawing>
      </w:r>
    </w:p>
    <w:p w:rsidR="0012776C" w:rsidRPr="00461464" w:rsidRDefault="0012776C" w:rsidP="004F5CEC">
      <w:pPr>
        <w:pStyle w:val="Akapitzlist"/>
        <w:spacing w:before="120" w:after="0" w:line="240" w:lineRule="auto"/>
        <w:ind w:left="0"/>
        <w:contextualSpacing w:val="0"/>
        <w:jc w:val="both"/>
        <w:rPr>
          <w:i/>
          <w:sz w:val="18"/>
          <w:szCs w:val="18"/>
        </w:rPr>
      </w:pPr>
      <w:r w:rsidRPr="00461464">
        <w:rPr>
          <w:i/>
          <w:sz w:val="18"/>
          <w:szCs w:val="18"/>
        </w:rPr>
        <w:t xml:space="preserve">Źródło: opracowanie </w:t>
      </w:r>
      <w:r w:rsidR="004F5CEC">
        <w:rPr>
          <w:i/>
          <w:sz w:val="18"/>
          <w:szCs w:val="18"/>
        </w:rPr>
        <w:t>Wyższej Szkoły Informatyki i Zarządzania w Rzeszowie</w:t>
      </w:r>
      <w:r w:rsidRPr="00461464">
        <w:rPr>
          <w:i/>
          <w:sz w:val="18"/>
          <w:szCs w:val="18"/>
        </w:rPr>
        <w:t xml:space="preserve"> na </w:t>
      </w:r>
      <w:r w:rsidR="004F5CEC">
        <w:rPr>
          <w:i/>
          <w:sz w:val="18"/>
          <w:szCs w:val="18"/>
        </w:rPr>
        <w:t xml:space="preserve">podstawie </w:t>
      </w:r>
      <w:r w:rsidRPr="00461464">
        <w:rPr>
          <w:i/>
          <w:sz w:val="18"/>
          <w:szCs w:val="18"/>
        </w:rPr>
        <w:t>Raportu z monitoringu wdrażania Regionalnego Planu Działań na Rzecz Rozwoju Ekonomii Społecznej w Województwie Podkarpackim na lata 2012-2020 za rok 2014, Rzeszów 2015.</w:t>
      </w:r>
    </w:p>
    <w:p w:rsidR="004A2D36" w:rsidRDefault="004A2D36" w:rsidP="008D1623"/>
    <w:p w:rsidR="008D1623" w:rsidRDefault="008D1623" w:rsidP="008D1623">
      <w:pPr>
        <w:pStyle w:val="Nagwek3"/>
        <w:numPr>
          <w:ilvl w:val="2"/>
          <w:numId w:val="6"/>
        </w:numPr>
      </w:pPr>
      <w:bookmarkStart w:id="27" w:name="_Toc449598702"/>
      <w:r>
        <w:t>Podmioty reintegracyjne</w:t>
      </w:r>
      <w:bookmarkEnd w:id="27"/>
    </w:p>
    <w:p w:rsidR="004A2D36" w:rsidRPr="004A2D36" w:rsidRDefault="004A2D36" w:rsidP="004A2D36"/>
    <w:p w:rsidR="008D1623" w:rsidRDefault="0012776C" w:rsidP="0012776C">
      <w:pPr>
        <w:pStyle w:val="Nagwek4"/>
      </w:pPr>
      <w:r>
        <w:t>Centra Integracji Społecznej</w:t>
      </w:r>
    </w:p>
    <w:p w:rsidR="0012776C" w:rsidRPr="008D1623" w:rsidRDefault="0012776C" w:rsidP="008D1623"/>
    <w:p w:rsidR="0012776C" w:rsidRPr="00461464" w:rsidRDefault="00691D8B" w:rsidP="0012776C">
      <w:pPr>
        <w:tabs>
          <w:tab w:val="left" w:pos="284"/>
        </w:tabs>
        <w:spacing w:after="0" w:line="240" w:lineRule="auto"/>
        <w:jc w:val="both"/>
      </w:pPr>
      <w:r>
        <w:rPr>
          <w:b/>
        </w:rPr>
        <w:tab/>
      </w:r>
      <w:r>
        <w:rPr>
          <w:b/>
        </w:rPr>
        <w:tab/>
      </w:r>
      <w:r w:rsidR="0012776C" w:rsidRPr="0012776C">
        <w:rPr>
          <w:b/>
        </w:rPr>
        <w:t>Centrum integracji społecznej</w:t>
      </w:r>
      <w:r w:rsidR="0012776C" w:rsidRPr="00461464">
        <w:t xml:space="preserve"> (CIS) to jednostka organizacyjna, tworzona przez wójta, burmistrza, prezydenta miasta </w:t>
      </w:r>
      <w:r w:rsidR="0060135E">
        <w:t>lub</w:t>
      </w:r>
      <w:r w:rsidR="0012776C" w:rsidRPr="00461464">
        <w:t xml:space="preserve"> organizację pozarządową, która realizuje reintegrację społeczną </w:t>
      </w:r>
      <w:r w:rsidR="0012776C" w:rsidRPr="00461464">
        <w:br/>
        <w:t>i zawodową przez takie usługi, jak: kształcenie umiejętności pozwalających na pełnienie ról społecznych i osiąganie pozycji społecznych dostępnych osobom, które nie podlegają wykluczeniu społecznemu, nabywanie umiejętności zawodowych oraz przyuczanie do zawodu, przekwalifikowanie lub podwyższanie kwalifikacji zawodowych, naukę planowania życia i zaspokajania potrzeb własnym staraniem, zwłaszcza przez możliwość osiągnięcia własnych dochodów przez zatrudnienie lub działalność gospodarczą, uczenie umiejętności racjonalnego gospodarowania posiadanymi środkami pieniężnymi. Centrum, w ramach reintegracji zawodowej, może prowadzić działalność wytwórczą, handlową i usługową oraz działalność wytwórczą w rolnictwie.</w:t>
      </w:r>
    </w:p>
    <w:p w:rsidR="0012776C" w:rsidRPr="00461464" w:rsidRDefault="0012776C" w:rsidP="0012776C">
      <w:pPr>
        <w:tabs>
          <w:tab w:val="left" w:pos="284"/>
        </w:tabs>
        <w:spacing w:after="0" w:line="240" w:lineRule="auto"/>
        <w:ind w:left="360"/>
        <w:jc w:val="both"/>
      </w:pPr>
    </w:p>
    <w:p w:rsidR="0054664F" w:rsidRPr="00691D8B" w:rsidRDefault="00691D8B" w:rsidP="00691D8B">
      <w:pPr>
        <w:tabs>
          <w:tab w:val="left" w:pos="284"/>
        </w:tabs>
        <w:spacing w:after="0" w:line="240" w:lineRule="auto"/>
        <w:jc w:val="both"/>
      </w:pPr>
      <w:r>
        <w:tab/>
      </w:r>
      <w:r>
        <w:tab/>
      </w:r>
      <w:r w:rsidR="0012776C" w:rsidRPr="00461464">
        <w:t xml:space="preserve">W woj. podkarpackim funkcjonuje 11 Centrów Integracji Społecznych, </w:t>
      </w:r>
      <w:r w:rsidR="004B05C1">
        <w:t xml:space="preserve">pełny ich rozkład został zamieszczony w Załączniku nr </w:t>
      </w:r>
      <w:r w:rsidR="00844C7C">
        <w:t>10</w:t>
      </w:r>
      <w:r w:rsidR="004B05C1">
        <w:t>. do Programu.</w:t>
      </w:r>
    </w:p>
    <w:p w:rsidR="0054664F" w:rsidRPr="0054664F" w:rsidRDefault="0054664F" w:rsidP="00691D8B">
      <w:pPr>
        <w:spacing w:after="0" w:line="240" w:lineRule="auto"/>
        <w:ind w:firstLine="708"/>
        <w:jc w:val="both"/>
      </w:pPr>
      <w:r w:rsidRPr="0054664F">
        <w:lastRenderedPageBreak/>
        <w:t>W roku 2013 w zajęciach podkarpackich CIS rozpoczęły udział</w:t>
      </w:r>
      <w:r w:rsidR="00691D8B">
        <w:t xml:space="preserve"> 227 osoby, brało udział w </w:t>
      </w:r>
      <w:r>
        <w:t>zajęciach 245, natomiast w pełni zakończyły udział 102 osoby, natomiast liczby te w 2014 roku wyglądały następująco: rozpoczęło udział 480 osób, brało udział w zajęciach 551, a zakończył</w:t>
      </w:r>
      <w:r w:rsidR="00B63135">
        <w:t>o</w:t>
      </w:r>
      <w:r>
        <w:t xml:space="preserve"> udział 210 osób. Pełna informacja dotycząca liczby osób uczestniczących</w:t>
      </w:r>
      <w:r w:rsidR="00691D8B">
        <w:t xml:space="preserve"> w zajęciach CIS znajduje się w </w:t>
      </w:r>
      <w:r>
        <w:t xml:space="preserve">tabeli stanowiącej Załącznik nr </w:t>
      </w:r>
      <w:r w:rsidR="00E5443F">
        <w:t>1</w:t>
      </w:r>
      <w:r w:rsidR="00844C7C">
        <w:t>1</w:t>
      </w:r>
      <w:r>
        <w:t xml:space="preserve">. do Programu. </w:t>
      </w:r>
    </w:p>
    <w:p w:rsidR="0054664F" w:rsidRDefault="0054664F" w:rsidP="004F5CEC">
      <w:pPr>
        <w:spacing w:after="0" w:line="240" w:lineRule="auto"/>
        <w:jc w:val="both"/>
        <w:rPr>
          <w:b/>
        </w:rPr>
      </w:pPr>
    </w:p>
    <w:p w:rsidR="0054664F" w:rsidRDefault="0054664F" w:rsidP="0012776C">
      <w:pPr>
        <w:spacing w:after="0" w:line="240" w:lineRule="auto"/>
        <w:rPr>
          <w:b/>
        </w:rPr>
      </w:pPr>
    </w:p>
    <w:p w:rsidR="0012776C" w:rsidRDefault="0012776C" w:rsidP="0012776C">
      <w:pPr>
        <w:pStyle w:val="Nagwek4"/>
      </w:pPr>
      <w:r>
        <w:t>Kluby Integracji Społecznej</w:t>
      </w:r>
    </w:p>
    <w:p w:rsidR="0012776C" w:rsidRDefault="0012776C" w:rsidP="0012776C">
      <w:pPr>
        <w:spacing w:after="0" w:line="240" w:lineRule="auto"/>
        <w:rPr>
          <w:b/>
        </w:rPr>
      </w:pPr>
    </w:p>
    <w:p w:rsidR="0012776C" w:rsidRPr="00461464" w:rsidRDefault="0012776C" w:rsidP="0012776C">
      <w:pPr>
        <w:spacing w:after="0" w:line="240" w:lineRule="auto"/>
        <w:rPr>
          <w:b/>
        </w:rPr>
      </w:pPr>
    </w:p>
    <w:p w:rsidR="007F5793" w:rsidRDefault="00691D8B" w:rsidP="004B05C1">
      <w:pPr>
        <w:tabs>
          <w:tab w:val="left" w:pos="284"/>
        </w:tabs>
        <w:spacing w:after="0" w:line="240" w:lineRule="auto"/>
        <w:jc w:val="both"/>
      </w:pPr>
      <w:r>
        <w:rPr>
          <w:b/>
        </w:rPr>
        <w:tab/>
      </w:r>
      <w:r>
        <w:rPr>
          <w:b/>
        </w:rPr>
        <w:tab/>
      </w:r>
      <w:r w:rsidR="0012776C" w:rsidRPr="0012776C">
        <w:rPr>
          <w:b/>
        </w:rPr>
        <w:t>Klub integracji społecznej (KIS</w:t>
      </w:r>
      <w:r w:rsidR="0012776C" w:rsidRPr="00461464">
        <w:t xml:space="preserve">) to jednostka organizacyjna zakładana przez gminę lub na jej zlecenie, ośrodek pomocy społecznej albo organizację pożytku publicznego. </w:t>
      </w:r>
      <w:r w:rsidR="0012776C" w:rsidRPr="00461464">
        <w:br/>
        <w:t>W klubach można prowadzić w szczególności programy zatrudnienia tymczasowego, mające na celu pomoc w znalezieniu pracy na czas określony lub na czas wykonania określonej pracy, w pełnym lub niepełnym</w:t>
      </w:r>
      <w:r w:rsidR="00B63135">
        <w:t xml:space="preserve"> wymiarze czasu pracy</w:t>
      </w:r>
      <w:r w:rsidR="0012776C" w:rsidRPr="00461464">
        <w:t xml:space="preserve"> u pracodawców, wykonywania usług na podstawie umów cywilnoprawnych oraz przygotowanie do podjęcia zatrudnienia, poradnictwo prawne cz</w:t>
      </w:r>
      <w:r w:rsidR="0012776C">
        <w:t xml:space="preserve">y też działalność samopomocową </w:t>
      </w:r>
      <w:r w:rsidR="0012776C" w:rsidRPr="00461464">
        <w:t>w zakresie zatrudnienia, spraw mieszkaniowych i socjalnych</w:t>
      </w:r>
      <w:r w:rsidR="0012776C" w:rsidRPr="00461464">
        <w:rPr>
          <w:rStyle w:val="Odwoanieprzypisudolnego"/>
        </w:rPr>
        <w:footnoteReference w:id="38"/>
      </w:r>
      <w:r w:rsidR="0012776C" w:rsidRPr="00461464">
        <w:t>. Warunkiem uczestn</w:t>
      </w:r>
      <w:r w:rsidR="0012776C">
        <w:t xml:space="preserve">ictwa </w:t>
      </w:r>
      <w:r w:rsidR="0012776C" w:rsidRPr="00461464">
        <w:t xml:space="preserve">w KIS jest realizacja kontraktu socjalnego, zaś okres uczestnictwa jest ustalany indywidualnie z każdym z uczestników. </w:t>
      </w:r>
      <w:r w:rsidR="004B05C1">
        <w:t xml:space="preserve">W województwie podkarpackim zarejestrowanych było na dzień 31.12.205 r. 9 KIS, a pełen ich wykaz przedstawia tabela stanowiąca Załącznik nr </w:t>
      </w:r>
      <w:r w:rsidR="00E5443F">
        <w:t>1</w:t>
      </w:r>
      <w:r w:rsidR="00844C7C">
        <w:t>2</w:t>
      </w:r>
      <w:r w:rsidR="004B05C1">
        <w:t>. do Programu.</w:t>
      </w:r>
    </w:p>
    <w:p w:rsidR="00CE7EEC" w:rsidRPr="00CE7EEC" w:rsidRDefault="00691D8B" w:rsidP="00CE7EEC">
      <w:pPr>
        <w:pStyle w:val="HTML-wstpniesformatowany"/>
        <w:jc w:val="both"/>
        <w:rPr>
          <w:rFonts w:asciiTheme="minorHAnsi" w:hAnsiTheme="minorHAnsi"/>
          <w:sz w:val="22"/>
          <w:szCs w:val="22"/>
        </w:rPr>
      </w:pPr>
      <w:r>
        <w:rPr>
          <w:rFonts w:asciiTheme="minorHAnsi" w:hAnsiTheme="minorHAnsi"/>
          <w:sz w:val="22"/>
          <w:szCs w:val="22"/>
        </w:rPr>
        <w:tab/>
      </w:r>
      <w:r w:rsidR="0054664F" w:rsidRPr="00CE7EEC">
        <w:rPr>
          <w:rFonts w:asciiTheme="minorHAnsi" w:hAnsiTheme="minorHAnsi"/>
          <w:sz w:val="22"/>
          <w:szCs w:val="22"/>
        </w:rPr>
        <w:t xml:space="preserve">W KIS z województwa podkarpackiego rozpoczęły udział w 2014 roku 272 osoby, ukończyło udział 257 osób, natomiast zgodnie </w:t>
      </w:r>
      <w:r w:rsidR="00CE7EEC" w:rsidRPr="00CE7EEC">
        <w:rPr>
          <w:rFonts w:asciiTheme="minorHAnsi" w:hAnsiTheme="minorHAnsi"/>
          <w:sz w:val="22"/>
          <w:szCs w:val="22"/>
        </w:rPr>
        <w:t>z przepisem art. 2, pkt 1b ust</w:t>
      </w:r>
      <w:r w:rsidR="00CE7EEC">
        <w:rPr>
          <w:rFonts w:asciiTheme="minorHAnsi" w:hAnsiTheme="minorHAnsi"/>
          <w:sz w:val="22"/>
          <w:szCs w:val="22"/>
        </w:rPr>
        <w:t>awy z dnia 13 czerwca 2003 r. o </w:t>
      </w:r>
      <w:r w:rsidR="00CE7EEC" w:rsidRPr="00CE7EEC">
        <w:rPr>
          <w:rFonts w:asciiTheme="minorHAnsi" w:hAnsiTheme="minorHAnsi"/>
          <w:sz w:val="22"/>
          <w:szCs w:val="22"/>
        </w:rPr>
        <w:t>zatrudnieniu socjalnym</w:t>
      </w:r>
      <w:r w:rsidR="00CE7EEC">
        <w:rPr>
          <w:rStyle w:val="Odwoanieprzypisudolnego"/>
          <w:rFonts w:asciiTheme="minorHAnsi" w:hAnsiTheme="minorHAnsi"/>
          <w:sz w:val="22"/>
          <w:szCs w:val="22"/>
        </w:rPr>
        <w:footnoteReference w:id="39"/>
      </w:r>
      <w:r w:rsidR="00CE7EEC" w:rsidRPr="00CE7EEC">
        <w:rPr>
          <w:rFonts w:asciiTheme="minorHAnsi" w:hAnsiTheme="minorHAnsi"/>
          <w:sz w:val="22"/>
          <w:szCs w:val="22"/>
        </w:rPr>
        <w:t xml:space="preserve">  status absolwenta KIS uzyskało 86 osób.</w:t>
      </w:r>
      <w:r w:rsidR="00CE7EEC">
        <w:rPr>
          <w:rFonts w:asciiTheme="minorHAnsi" w:hAnsiTheme="minorHAnsi"/>
          <w:sz w:val="22"/>
          <w:szCs w:val="22"/>
        </w:rPr>
        <w:t xml:space="preserve"> Ilość osób w poszczególnych KIS przedstawia Załącznik nr </w:t>
      </w:r>
      <w:r w:rsidR="00E5443F">
        <w:rPr>
          <w:rFonts w:asciiTheme="minorHAnsi" w:hAnsiTheme="minorHAnsi"/>
          <w:sz w:val="22"/>
          <w:szCs w:val="22"/>
        </w:rPr>
        <w:t>1</w:t>
      </w:r>
      <w:r w:rsidR="00844C7C">
        <w:rPr>
          <w:rFonts w:asciiTheme="minorHAnsi" w:hAnsiTheme="minorHAnsi"/>
          <w:sz w:val="22"/>
          <w:szCs w:val="22"/>
        </w:rPr>
        <w:t>3</w:t>
      </w:r>
      <w:r w:rsidR="00CE7EEC">
        <w:rPr>
          <w:rFonts w:asciiTheme="minorHAnsi" w:hAnsiTheme="minorHAnsi"/>
          <w:sz w:val="22"/>
          <w:szCs w:val="22"/>
        </w:rPr>
        <w:t>. do Programu.</w:t>
      </w:r>
    </w:p>
    <w:p w:rsidR="00983A08" w:rsidRDefault="00691D8B" w:rsidP="00F9753F">
      <w:pPr>
        <w:tabs>
          <w:tab w:val="left" w:pos="284"/>
        </w:tabs>
        <w:spacing w:after="0" w:line="240" w:lineRule="auto"/>
        <w:jc w:val="both"/>
      </w:pPr>
      <w:r>
        <w:tab/>
      </w:r>
      <w:r>
        <w:tab/>
      </w:r>
      <w:r w:rsidR="0054664F">
        <w:t xml:space="preserve"> </w:t>
      </w:r>
      <w:r w:rsidR="004B05C1">
        <w:t xml:space="preserve">Na poniższej mapie zostało graficznie przedstawione rozmieszczenie Centów Integracji Społecznej oraz Klubów Integracji Społecznej na Podkarpaciu, z której wynika, że na 21 powiatów 1/3 nie posiada żadnego z ww. podmiotów reintegracyjnych (powiaty: tarnobrzeski, leżajski, ropczycko – sędziszowski, </w:t>
      </w:r>
      <w:r w:rsidR="001A1895">
        <w:t>jasielski, leski i bieszczadzki). Tylko 3 powiaty posiadają obie formy podmiotów reintegracyjnych- powiat d</w:t>
      </w:r>
      <w:r w:rsidR="00F9753F">
        <w:t>ębicki, mielecki i kolbuszowski.</w:t>
      </w:r>
    </w:p>
    <w:p w:rsidR="00F9753F" w:rsidRDefault="00F9753F" w:rsidP="004F5CEC">
      <w:pPr>
        <w:spacing w:after="0" w:line="240" w:lineRule="auto"/>
        <w:jc w:val="both"/>
        <w:rPr>
          <w:lang w:eastAsia="zh-CN" w:bidi="hi-IN"/>
        </w:rPr>
      </w:pPr>
    </w:p>
    <w:p w:rsidR="00F9753F" w:rsidRDefault="00F9753F" w:rsidP="004F5CEC">
      <w:pPr>
        <w:spacing w:after="0" w:line="240" w:lineRule="auto"/>
        <w:jc w:val="both"/>
        <w:rPr>
          <w:lang w:eastAsia="zh-CN" w:bidi="hi-IN"/>
        </w:rPr>
      </w:pPr>
    </w:p>
    <w:p w:rsidR="00E5443F" w:rsidRDefault="00E5443F" w:rsidP="004F5CEC">
      <w:pPr>
        <w:spacing w:after="0" w:line="240" w:lineRule="auto"/>
        <w:jc w:val="both"/>
        <w:rPr>
          <w:lang w:eastAsia="zh-CN" w:bidi="hi-IN"/>
        </w:rPr>
      </w:pPr>
    </w:p>
    <w:p w:rsidR="00E5443F" w:rsidRDefault="00E5443F" w:rsidP="004F5CEC">
      <w:pPr>
        <w:spacing w:after="0" w:line="240" w:lineRule="auto"/>
        <w:jc w:val="both"/>
        <w:rPr>
          <w:lang w:eastAsia="zh-CN" w:bidi="hi-IN"/>
        </w:rPr>
      </w:pPr>
    </w:p>
    <w:p w:rsidR="00E5443F" w:rsidRDefault="00E5443F" w:rsidP="004F5CEC">
      <w:pPr>
        <w:spacing w:after="0" w:line="240" w:lineRule="auto"/>
        <w:jc w:val="both"/>
        <w:rPr>
          <w:lang w:eastAsia="zh-CN" w:bidi="hi-IN"/>
        </w:rPr>
      </w:pPr>
    </w:p>
    <w:p w:rsidR="00E5443F" w:rsidRDefault="00E5443F" w:rsidP="004F5CEC">
      <w:pPr>
        <w:spacing w:after="0" w:line="240" w:lineRule="auto"/>
        <w:jc w:val="both"/>
        <w:rPr>
          <w:lang w:eastAsia="zh-CN" w:bidi="hi-IN"/>
        </w:rPr>
      </w:pPr>
    </w:p>
    <w:p w:rsidR="00E5443F" w:rsidRDefault="00E5443F" w:rsidP="004F5CEC">
      <w:pPr>
        <w:spacing w:after="0" w:line="240" w:lineRule="auto"/>
        <w:jc w:val="both"/>
        <w:rPr>
          <w:lang w:eastAsia="zh-CN" w:bidi="hi-IN"/>
        </w:rPr>
      </w:pPr>
    </w:p>
    <w:p w:rsidR="00E5443F" w:rsidRDefault="00E5443F" w:rsidP="004F5CEC">
      <w:pPr>
        <w:spacing w:after="0" w:line="240" w:lineRule="auto"/>
        <w:jc w:val="both"/>
        <w:rPr>
          <w:lang w:eastAsia="zh-CN" w:bidi="hi-IN"/>
        </w:rPr>
      </w:pPr>
    </w:p>
    <w:p w:rsidR="00F9753F" w:rsidRDefault="00F9753F" w:rsidP="004F5CEC">
      <w:pPr>
        <w:spacing w:after="0" w:line="240" w:lineRule="auto"/>
        <w:jc w:val="both"/>
        <w:rPr>
          <w:lang w:eastAsia="zh-CN" w:bidi="hi-IN"/>
        </w:rPr>
      </w:pPr>
    </w:p>
    <w:p w:rsidR="00691D8B" w:rsidRDefault="00691D8B">
      <w:pPr>
        <w:rPr>
          <w:lang w:eastAsia="zh-CN" w:bidi="hi-IN"/>
        </w:rPr>
      </w:pPr>
      <w:r>
        <w:rPr>
          <w:lang w:eastAsia="zh-CN" w:bidi="hi-IN"/>
        </w:rPr>
        <w:br w:type="page"/>
      </w:r>
    </w:p>
    <w:p w:rsidR="0022156D" w:rsidRDefault="0022156D" w:rsidP="004F5CEC">
      <w:pPr>
        <w:spacing w:after="0" w:line="240" w:lineRule="auto"/>
        <w:jc w:val="both"/>
        <w:rPr>
          <w:lang w:eastAsia="zh-CN" w:bidi="hi-IN"/>
        </w:rPr>
      </w:pPr>
    </w:p>
    <w:p w:rsidR="00C54ECD" w:rsidRPr="00C54ECD" w:rsidRDefault="00C54ECD" w:rsidP="00C54ECD">
      <w:pPr>
        <w:pStyle w:val="Legenda"/>
      </w:pPr>
      <w:bookmarkStart w:id="28" w:name="_Toc448997174"/>
      <w:r>
        <w:t xml:space="preserve">Mapa nr </w:t>
      </w:r>
      <w:fldSimple w:instr=" SEQ Mapa_ \* ARABIC ">
        <w:r w:rsidR="004E6083">
          <w:rPr>
            <w:noProof/>
          </w:rPr>
          <w:t>9</w:t>
        </w:r>
      </w:fldSimple>
      <w:r>
        <w:t>. Zarejestrowane w województwie podkarpackim Centra i Kluby Integracji Społecznej z podziałem na powiaty, stan  na dzień 31.12.2015 r.</w:t>
      </w:r>
      <w:bookmarkEnd w:id="28"/>
    </w:p>
    <w:p w:rsidR="004F5CEC" w:rsidRDefault="00926E20" w:rsidP="004F5CEC">
      <w:pPr>
        <w:spacing w:after="0" w:line="240" w:lineRule="auto"/>
        <w:rPr>
          <w:b/>
        </w:rPr>
      </w:pPr>
      <w:r>
        <w:rPr>
          <w:b/>
          <w:noProof/>
          <w:lang w:eastAsia="pl-PL"/>
        </w:rPr>
        <w:drawing>
          <wp:inline distT="0" distB="0" distL="0" distR="0">
            <wp:extent cx="5760085" cy="4173855"/>
            <wp:effectExtent l="19050" t="0" r="0" b="0"/>
            <wp:docPr id="22" name="Obraz 21" descr="CIS_K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KIS.bmp"/>
                    <pic:cNvPicPr/>
                  </pic:nvPicPr>
                  <pic:blipFill>
                    <a:blip r:embed="rId20" cstate="print"/>
                    <a:stretch>
                      <a:fillRect/>
                    </a:stretch>
                  </pic:blipFill>
                  <pic:spPr>
                    <a:xfrm>
                      <a:off x="0" y="0"/>
                      <a:ext cx="5760085" cy="4173855"/>
                    </a:xfrm>
                    <a:prstGeom prst="rect">
                      <a:avLst/>
                    </a:prstGeom>
                  </pic:spPr>
                </pic:pic>
              </a:graphicData>
            </a:graphic>
          </wp:inline>
        </w:drawing>
      </w:r>
    </w:p>
    <w:p w:rsidR="004F5CEC" w:rsidRPr="00461464" w:rsidRDefault="004F5CEC" w:rsidP="004F5CEC">
      <w:pPr>
        <w:pStyle w:val="Akapitzlist"/>
        <w:spacing w:before="120" w:after="0" w:line="240" w:lineRule="auto"/>
        <w:ind w:left="0"/>
        <w:contextualSpacing w:val="0"/>
        <w:jc w:val="both"/>
        <w:rPr>
          <w:i/>
          <w:sz w:val="18"/>
          <w:szCs w:val="18"/>
        </w:rPr>
      </w:pPr>
      <w:r w:rsidRPr="00461464">
        <w:rPr>
          <w:i/>
          <w:sz w:val="18"/>
          <w:szCs w:val="18"/>
        </w:rPr>
        <w:t xml:space="preserve">Źródło: opracowanie </w:t>
      </w:r>
      <w:r>
        <w:rPr>
          <w:i/>
          <w:sz w:val="18"/>
          <w:szCs w:val="18"/>
        </w:rPr>
        <w:t>Wyższej Szkoły Informatyki i Zarządzania w Rzeszowie</w:t>
      </w:r>
      <w:r w:rsidRPr="00461464">
        <w:rPr>
          <w:i/>
          <w:sz w:val="18"/>
          <w:szCs w:val="18"/>
        </w:rPr>
        <w:t xml:space="preserve"> na </w:t>
      </w:r>
      <w:r>
        <w:rPr>
          <w:i/>
          <w:sz w:val="18"/>
          <w:szCs w:val="18"/>
        </w:rPr>
        <w:t>podstawie danych Podkarpackiego Urzędu Wojewódzkiego w Rzeszowie.</w:t>
      </w:r>
    </w:p>
    <w:p w:rsidR="0035532C" w:rsidRDefault="0035532C" w:rsidP="0035532C"/>
    <w:p w:rsidR="00844C7C" w:rsidRPr="0035532C" w:rsidRDefault="00844C7C" w:rsidP="0035532C"/>
    <w:p w:rsidR="0012776C" w:rsidRDefault="0012776C" w:rsidP="0012776C">
      <w:pPr>
        <w:pStyle w:val="Nagwek4"/>
      </w:pPr>
      <w:r>
        <w:t>Warsztaty Terapii  Zajęciowej</w:t>
      </w:r>
    </w:p>
    <w:p w:rsidR="0012776C" w:rsidRDefault="0012776C" w:rsidP="0012776C">
      <w:pPr>
        <w:spacing w:after="0" w:line="240" w:lineRule="auto"/>
        <w:rPr>
          <w:sz w:val="18"/>
          <w:szCs w:val="18"/>
        </w:rPr>
      </w:pPr>
    </w:p>
    <w:p w:rsidR="0012776C" w:rsidRDefault="0012776C" w:rsidP="0012776C">
      <w:pPr>
        <w:spacing w:after="0" w:line="240" w:lineRule="auto"/>
        <w:rPr>
          <w:sz w:val="18"/>
          <w:szCs w:val="18"/>
        </w:rPr>
      </w:pPr>
    </w:p>
    <w:p w:rsidR="0012776C" w:rsidRDefault="0012776C" w:rsidP="0012776C">
      <w:pPr>
        <w:spacing w:after="0" w:line="240" w:lineRule="auto"/>
        <w:rPr>
          <w:sz w:val="18"/>
          <w:szCs w:val="18"/>
        </w:rPr>
      </w:pPr>
    </w:p>
    <w:p w:rsidR="0012776C" w:rsidRPr="00D81A46" w:rsidRDefault="0012776C" w:rsidP="00691D8B">
      <w:pPr>
        <w:spacing w:after="0" w:line="240" w:lineRule="auto"/>
        <w:ind w:firstLine="708"/>
        <w:jc w:val="both"/>
      </w:pPr>
      <w:r w:rsidRPr="00D81A46">
        <w:rPr>
          <w:b/>
        </w:rPr>
        <w:t xml:space="preserve">Warsztaty Terapii Zajęciowej </w:t>
      </w:r>
      <w:r w:rsidRPr="00D81A46">
        <w:t>stanowią wyodrębnioną organizacyjnie i finansowo placówkę, stwarzającą osobom niepełnosprawnym, niezdolnym do podjęcia pracy, możliwości rehabilitacji społecznej i zawodowej w zakresie pozyskania lub przywracania umiejętności, niezbędnych do podjęcia zatrudnienia.</w:t>
      </w:r>
    </w:p>
    <w:p w:rsidR="00457880" w:rsidRDefault="0012776C" w:rsidP="0012776C">
      <w:pPr>
        <w:pStyle w:val="Tekstpodstawowy"/>
        <w:jc w:val="both"/>
        <w:rPr>
          <w:rFonts w:asciiTheme="minorHAnsi" w:eastAsiaTheme="minorHAnsi" w:hAnsiTheme="minorHAnsi" w:cstheme="minorBidi"/>
        </w:rPr>
      </w:pPr>
      <w:r>
        <w:rPr>
          <w:rFonts w:asciiTheme="minorHAnsi" w:eastAsiaTheme="minorHAnsi" w:hAnsiTheme="minorHAnsi" w:cstheme="minorBidi"/>
        </w:rPr>
        <w:t xml:space="preserve">Z </w:t>
      </w:r>
      <w:r w:rsidRPr="005F61CA">
        <w:rPr>
          <w:rFonts w:asciiTheme="minorHAnsi" w:eastAsiaTheme="minorHAnsi" w:hAnsiTheme="minorHAnsi" w:cstheme="minorBidi"/>
          <w:lang w:val="pl-PL"/>
        </w:rPr>
        <w:t>danych</w:t>
      </w:r>
      <w:r w:rsidR="00457880">
        <w:rPr>
          <w:rFonts w:asciiTheme="minorHAnsi" w:eastAsiaTheme="minorHAnsi" w:hAnsiTheme="minorHAnsi" w:cstheme="minorBidi"/>
        </w:rPr>
        <w:t xml:space="preserve"> </w:t>
      </w:r>
      <w:r w:rsidR="00457880" w:rsidRPr="008A4E15">
        <w:rPr>
          <w:rFonts w:asciiTheme="minorHAnsi" w:eastAsiaTheme="minorHAnsi" w:hAnsiTheme="minorHAnsi" w:cstheme="minorBidi"/>
          <w:lang w:val="pl-PL"/>
        </w:rPr>
        <w:t>uzyskanych</w:t>
      </w:r>
      <w:r w:rsidR="00457880">
        <w:rPr>
          <w:rFonts w:asciiTheme="minorHAnsi" w:eastAsiaTheme="minorHAnsi" w:hAnsiTheme="minorHAnsi" w:cstheme="minorBidi"/>
        </w:rPr>
        <w:t xml:space="preserve"> z </w:t>
      </w:r>
      <w:r w:rsidR="00457880" w:rsidRPr="008A4E15">
        <w:rPr>
          <w:rFonts w:asciiTheme="minorHAnsi" w:eastAsiaTheme="minorHAnsi" w:hAnsiTheme="minorHAnsi" w:cstheme="minorBidi"/>
          <w:lang w:val="pl-PL"/>
        </w:rPr>
        <w:t>PFRONu</w:t>
      </w:r>
      <w:r>
        <w:rPr>
          <w:rFonts w:asciiTheme="minorHAnsi" w:eastAsiaTheme="minorHAnsi" w:hAnsiTheme="minorHAnsi" w:cstheme="minorBidi"/>
        </w:rPr>
        <w:t xml:space="preserve"> oddział w Rzeszowie wynika, iż w w</w:t>
      </w:r>
      <w:r w:rsidR="00691D8B">
        <w:rPr>
          <w:rFonts w:asciiTheme="minorHAnsi" w:eastAsiaTheme="minorHAnsi" w:hAnsiTheme="minorHAnsi" w:cstheme="minorBidi"/>
        </w:rPr>
        <w:t>oj. podkarpackim funkcjonuje 37 </w:t>
      </w:r>
      <w:r>
        <w:rPr>
          <w:rFonts w:asciiTheme="minorHAnsi" w:eastAsiaTheme="minorHAnsi" w:hAnsiTheme="minorHAnsi" w:cstheme="minorBidi"/>
        </w:rPr>
        <w:t>Warsztatów Terapii Zajęciowej (stan na 31.12.2015), co przedstawia tabela</w:t>
      </w:r>
      <w:r w:rsidR="001A1895">
        <w:rPr>
          <w:rFonts w:asciiTheme="minorHAnsi" w:eastAsiaTheme="minorHAnsi" w:hAnsiTheme="minorHAnsi" w:cstheme="minorBidi"/>
        </w:rPr>
        <w:t xml:space="preserve"> stanowiąca </w:t>
      </w:r>
      <w:r w:rsidR="002317D9">
        <w:rPr>
          <w:rFonts w:asciiTheme="minorHAnsi" w:eastAsiaTheme="minorHAnsi" w:hAnsiTheme="minorHAnsi" w:cstheme="minorBidi"/>
        </w:rPr>
        <w:br/>
      </w:r>
      <w:r w:rsidR="001A1895">
        <w:rPr>
          <w:rFonts w:asciiTheme="minorHAnsi" w:eastAsiaTheme="minorHAnsi" w:hAnsiTheme="minorHAnsi" w:cstheme="minorBidi"/>
        </w:rPr>
        <w:t xml:space="preserve">Załącznik nr </w:t>
      </w:r>
      <w:r w:rsidR="00E5443F">
        <w:rPr>
          <w:rFonts w:asciiTheme="minorHAnsi" w:eastAsiaTheme="minorHAnsi" w:hAnsiTheme="minorHAnsi" w:cstheme="minorBidi"/>
        </w:rPr>
        <w:t>1</w:t>
      </w:r>
      <w:r w:rsidR="00844C7C">
        <w:rPr>
          <w:rFonts w:asciiTheme="minorHAnsi" w:eastAsiaTheme="minorHAnsi" w:hAnsiTheme="minorHAnsi" w:cstheme="minorBidi"/>
        </w:rPr>
        <w:t>4</w:t>
      </w:r>
      <w:r w:rsidR="001A1895">
        <w:rPr>
          <w:rFonts w:asciiTheme="minorHAnsi" w:eastAsiaTheme="minorHAnsi" w:hAnsiTheme="minorHAnsi" w:cstheme="minorBidi"/>
        </w:rPr>
        <w:t>. do niniejszego Programu</w:t>
      </w:r>
      <w:r>
        <w:rPr>
          <w:rFonts w:asciiTheme="minorHAnsi" w:eastAsiaTheme="minorHAnsi" w:hAnsiTheme="minorHAnsi" w:cstheme="minorBidi"/>
        </w:rPr>
        <w:t>.</w:t>
      </w:r>
    </w:p>
    <w:p w:rsidR="0012776C" w:rsidRDefault="0012776C" w:rsidP="00691D8B">
      <w:pPr>
        <w:spacing w:after="0" w:line="240" w:lineRule="auto"/>
        <w:ind w:firstLine="708"/>
        <w:jc w:val="both"/>
        <w:rPr>
          <w:lang w:eastAsia="zh-CN" w:bidi="hi-IN"/>
        </w:rPr>
      </w:pPr>
      <w:r w:rsidRPr="00C4498F">
        <w:rPr>
          <w:lang w:eastAsia="zh-CN" w:bidi="hi-IN"/>
        </w:rPr>
        <w:t>Ze wsparcia Wars</w:t>
      </w:r>
      <w:r>
        <w:rPr>
          <w:lang w:eastAsia="zh-CN" w:bidi="hi-IN"/>
        </w:rPr>
        <w:t>ztatów Terapii Zajęciowej w 201</w:t>
      </w:r>
      <w:r w:rsidR="002317D9">
        <w:rPr>
          <w:lang w:eastAsia="zh-CN" w:bidi="hi-IN"/>
        </w:rPr>
        <w:t>4</w:t>
      </w:r>
      <w:r w:rsidRPr="00C4498F">
        <w:rPr>
          <w:lang w:eastAsia="zh-CN" w:bidi="hi-IN"/>
        </w:rPr>
        <w:t xml:space="preserve"> roku skorzystało 1660 uczestników</w:t>
      </w:r>
      <w:r>
        <w:rPr>
          <w:lang w:eastAsia="zh-CN" w:bidi="hi-IN"/>
        </w:rPr>
        <w:t>.</w:t>
      </w:r>
    </w:p>
    <w:p w:rsidR="00FF0636" w:rsidRDefault="00F9753F" w:rsidP="00691D8B">
      <w:pPr>
        <w:spacing w:after="0" w:line="240" w:lineRule="auto"/>
        <w:ind w:firstLine="708"/>
        <w:jc w:val="both"/>
        <w:rPr>
          <w:lang w:val="en-US"/>
        </w:rPr>
      </w:pPr>
      <w:r>
        <w:rPr>
          <w:lang w:val="en-US"/>
        </w:rPr>
        <w:t xml:space="preserve">Graficzne przedstawienie rozkładu WTZ na powiaty przedstawia mapa nr </w:t>
      </w:r>
      <w:r w:rsidR="00E66ECB">
        <w:rPr>
          <w:lang w:val="en-US"/>
        </w:rPr>
        <w:t>10</w:t>
      </w:r>
      <w:r>
        <w:rPr>
          <w:lang w:val="en-US"/>
        </w:rPr>
        <w:t xml:space="preserve">.,  z której wynika, że w województwie podkarpackim nie ma powiatu w którym nie fukncjonowałby Warsztat Terapii Zajęciowej. Najwięcej WTZ funkcjonuje w </w:t>
      </w:r>
      <w:r w:rsidR="00E97357">
        <w:rPr>
          <w:lang w:val="en-US"/>
        </w:rPr>
        <w:t>Przemyślu, powiecie dębickim oraz stalowowolskim- po 3 podmioty, 6 powiatów ma zarejestrowanych po 2 WTZ.</w:t>
      </w:r>
    </w:p>
    <w:p w:rsidR="00BB6E4B" w:rsidRDefault="00B5572B" w:rsidP="00691D8B">
      <w:pPr>
        <w:spacing w:after="0" w:line="240" w:lineRule="auto"/>
        <w:ind w:firstLine="708"/>
        <w:jc w:val="both"/>
        <w:rPr>
          <w:lang w:val="en-US"/>
        </w:rPr>
      </w:pPr>
      <w:r>
        <w:rPr>
          <w:lang w:val="en-US"/>
        </w:rPr>
        <w:t xml:space="preserve">W dniu 16 czerwca 2015 r. rozpoczęło działalność Ogólnopolskie Forum Warsztatów Terapii Zajęciowej, które na dzień powołania skupiało przedstawicieli z 14 WTZ z kraju. W ramach </w:t>
      </w:r>
      <w:r>
        <w:rPr>
          <w:lang w:val="en-US"/>
        </w:rPr>
        <w:lastRenderedPageBreak/>
        <w:t xml:space="preserve">ogólnopolskiego forum, działa również Podkarpackie Forum WTZ skupiające </w:t>
      </w:r>
      <w:r w:rsidR="004A2D36">
        <w:rPr>
          <w:lang w:val="en-US"/>
        </w:rPr>
        <w:t xml:space="preserve">10 WTZ, natomiast </w:t>
      </w:r>
      <w:r w:rsidR="004A2D36">
        <w:rPr>
          <w:lang w:val="en-US"/>
        </w:rPr>
        <w:br/>
        <w:t>4 kolejne już zgłosiły chęć bycia członkiem Forum i czeka na podpisanie deklaracji.</w:t>
      </w:r>
    </w:p>
    <w:p w:rsidR="00BB6E4B" w:rsidRDefault="00BB6E4B" w:rsidP="0012776C">
      <w:pPr>
        <w:spacing w:after="0" w:line="240" w:lineRule="auto"/>
        <w:rPr>
          <w:lang w:val="en-US"/>
        </w:rPr>
      </w:pPr>
    </w:p>
    <w:p w:rsidR="000A3ABE" w:rsidRDefault="000A3ABE" w:rsidP="000A3ABE">
      <w:pPr>
        <w:pStyle w:val="Legenda"/>
      </w:pPr>
    </w:p>
    <w:p w:rsidR="00C54ECD" w:rsidRPr="00C54ECD" w:rsidRDefault="00C54ECD" w:rsidP="00C54ECD">
      <w:pPr>
        <w:pStyle w:val="Legenda"/>
      </w:pPr>
      <w:bookmarkStart w:id="29" w:name="_Toc448997175"/>
      <w:r>
        <w:t xml:space="preserve">Mapa nr </w:t>
      </w:r>
      <w:fldSimple w:instr=" SEQ Mapa_ \* ARABIC ">
        <w:r w:rsidR="004E6083">
          <w:rPr>
            <w:noProof/>
          </w:rPr>
          <w:t>10</w:t>
        </w:r>
      </w:fldSimple>
      <w:r>
        <w:t>. Zarejestrowane w województwie podkarpackim Warsztaty Terapii Zajęciowej z podziałem na powiaty, stan na dzień 31.12.2015 r.</w:t>
      </w:r>
      <w:bookmarkEnd w:id="29"/>
    </w:p>
    <w:p w:rsidR="00BB6E4B" w:rsidRDefault="00926E20" w:rsidP="00BB6E4B">
      <w:r>
        <w:rPr>
          <w:noProof/>
          <w:lang w:eastAsia="pl-PL"/>
        </w:rPr>
        <w:drawing>
          <wp:inline distT="0" distB="0" distL="0" distR="0">
            <wp:extent cx="5760085" cy="4175760"/>
            <wp:effectExtent l="19050" t="0" r="0" b="0"/>
            <wp:docPr id="23" name="Obraz 22" descr="WT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Z.bmp"/>
                    <pic:cNvPicPr/>
                  </pic:nvPicPr>
                  <pic:blipFill>
                    <a:blip r:embed="rId21" cstate="print"/>
                    <a:stretch>
                      <a:fillRect/>
                    </a:stretch>
                  </pic:blipFill>
                  <pic:spPr>
                    <a:xfrm>
                      <a:off x="0" y="0"/>
                      <a:ext cx="5760085" cy="4175760"/>
                    </a:xfrm>
                    <a:prstGeom prst="rect">
                      <a:avLst/>
                    </a:prstGeom>
                  </pic:spPr>
                </pic:pic>
              </a:graphicData>
            </a:graphic>
          </wp:inline>
        </w:drawing>
      </w:r>
    </w:p>
    <w:p w:rsidR="00E97357" w:rsidRPr="00461464" w:rsidRDefault="00E97357" w:rsidP="00E97357">
      <w:pPr>
        <w:pStyle w:val="Akapitzlist"/>
        <w:spacing w:before="120" w:after="0" w:line="240" w:lineRule="auto"/>
        <w:ind w:left="0"/>
        <w:contextualSpacing w:val="0"/>
        <w:jc w:val="both"/>
        <w:rPr>
          <w:i/>
          <w:sz w:val="18"/>
          <w:szCs w:val="18"/>
        </w:rPr>
      </w:pPr>
      <w:r w:rsidRPr="00461464">
        <w:rPr>
          <w:i/>
          <w:sz w:val="18"/>
          <w:szCs w:val="18"/>
        </w:rPr>
        <w:t xml:space="preserve">Źródło: opracowanie </w:t>
      </w:r>
      <w:r>
        <w:rPr>
          <w:i/>
          <w:sz w:val="18"/>
          <w:szCs w:val="18"/>
        </w:rPr>
        <w:t>Wyższej Szkoły Informatyki i Zarządzania w Rzeszowie</w:t>
      </w:r>
      <w:r w:rsidRPr="00461464">
        <w:rPr>
          <w:i/>
          <w:sz w:val="18"/>
          <w:szCs w:val="18"/>
        </w:rPr>
        <w:t xml:space="preserve"> na </w:t>
      </w:r>
      <w:r>
        <w:rPr>
          <w:i/>
          <w:sz w:val="18"/>
          <w:szCs w:val="18"/>
        </w:rPr>
        <w:t xml:space="preserve">podstawie danych </w:t>
      </w:r>
      <w:r w:rsidR="00AF0A51">
        <w:rPr>
          <w:i/>
          <w:sz w:val="18"/>
          <w:szCs w:val="18"/>
        </w:rPr>
        <w:t>Państwowego Funduszu Rehabilitacji Osób Niepełnosprawnych Oddział w Rzeszowie.</w:t>
      </w:r>
    </w:p>
    <w:p w:rsidR="00E97357" w:rsidRPr="00BB6E4B" w:rsidRDefault="00E97357" w:rsidP="00BB6E4B"/>
    <w:p w:rsidR="00F9753F" w:rsidRDefault="00F9753F" w:rsidP="00FF0636">
      <w:pPr>
        <w:pStyle w:val="Nagwek4"/>
      </w:pPr>
    </w:p>
    <w:p w:rsidR="00FF0636" w:rsidRPr="00FF0636" w:rsidRDefault="00FF0636" w:rsidP="00FF0636">
      <w:pPr>
        <w:pStyle w:val="Nagwek4"/>
      </w:pPr>
      <w:r>
        <w:t>Zakłady Aktywności Zawodowej</w:t>
      </w:r>
    </w:p>
    <w:p w:rsidR="00FF0636" w:rsidRDefault="00FF0636" w:rsidP="00FF0636">
      <w:pPr>
        <w:spacing w:after="0" w:line="240" w:lineRule="auto"/>
        <w:jc w:val="both"/>
        <w:rPr>
          <w:b/>
        </w:rPr>
      </w:pPr>
    </w:p>
    <w:p w:rsidR="00FF0636" w:rsidRDefault="00FF0636" w:rsidP="00FF0636">
      <w:pPr>
        <w:spacing w:after="0" w:line="240" w:lineRule="auto"/>
        <w:jc w:val="both"/>
        <w:rPr>
          <w:b/>
        </w:rPr>
      </w:pPr>
    </w:p>
    <w:p w:rsidR="0012776C" w:rsidRDefault="0012776C" w:rsidP="00691D8B">
      <w:pPr>
        <w:spacing w:after="0" w:line="240" w:lineRule="auto"/>
        <w:ind w:firstLine="708"/>
        <w:jc w:val="both"/>
      </w:pPr>
      <w:r w:rsidRPr="00FF0636">
        <w:rPr>
          <w:b/>
        </w:rPr>
        <w:t>Zakład Aktywności Zawodowej</w:t>
      </w:r>
      <w:r w:rsidRPr="002B7218">
        <w:t xml:space="preserve"> to rozwiązanie dostępne tylk</w:t>
      </w:r>
      <w:r w:rsidR="00844C7C">
        <w:t>o dla organizacji pracujących z </w:t>
      </w:r>
      <w:r w:rsidRPr="002B7218">
        <w:t>osobami niepełnosprawnymi, w szczególności osobami z orzeczonym znacznym stopniem niepełnosprawności.</w:t>
      </w:r>
    </w:p>
    <w:p w:rsidR="0012776C" w:rsidRDefault="0012776C" w:rsidP="00691D8B">
      <w:pPr>
        <w:spacing w:after="0" w:line="240" w:lineRule="auto"/>
        <w:ind w:firstLine="708"/>
        <w:jc w:val="both"/>
      </w:pPr>
      <w:r w:rsidRPr="002B7218">
        <w:t>ZAZ działa w celach rehabilitacji zawodowej i społecznej osób niepełnosprawnych. Nie jest samodzielną formą prawną, nie ma też osobowości prawnej i funkcjonuje jako jednostka wyodrębniona w instytucji lub organizacji, która ZAZ utworzyła.</w:t>
      </w:r>
    </w:p>
    <w:p w:rsidR="0012776C" w:rsidRDefault="0012776C" w:rsidP="00691D8B">
      <w:pPr>
        <w:spacing w:after="0" w:line="240" w:lineRule="auto"/>
        <w:ind w:firstLine="708"/>
        <w:jc w:val="both"/>
      </w:pPr>
      <w:r w:rsidRPr="002B7218">
        <w:t xml:space="preserve">Zakłady aktywności zawodowej są szczególnym rodzajem pracodawcy rynku chronionego na terenie województwa. Zapewniają one niezbędną rehabilitację zawodową i społeczną dla osób dotkniętych głębokimi dysfunkcjami. Są to osoby niezdolne do pracy na rynku otwartym, dotknięte długotrwałym wykluczeniem społecznym. </w:t>
      </w:r>
    </w:p>
    <w:p w:rsidR="0012776C" w:rsidRDefault="0012776C" w:rsidP="00691D8B">
      <w:pPr>
        <w:spacing w:after="0" w:line="240" w:lineRule="auto"/>
        <w:ind w:firstLine="708"/>
        <w:jc w:val="both"/>
      </w:pPr>
      <w:r w:rsidRPr="002B7218">
        <w:t xml:space="preserve">Czas pracy w ZAZ jest krótszy niż wynikałoby to z kodeksu pracy, zatrudnienie realizowane jest </w:t>
      </w:r>
      <w:r w:rsidR="00322B20">
        <w:t>przy wsparciu instruktorów i trenerów pracy</w:t>
      </w:r>
      <w:r w:rsidRPr="002B7218">
        <w:t xml:space="preserve">, oprócz tego realizowany jest tam szeroki zakres </w:t>
      </w:r>
      <w:r w:rsidRPr="002B7218">
        <w:lastRenderedPageBreak/>
        <w:t xml:space="preserve">rehabilitacji społecznej i zdrowotnej. Działania te mają na celu maksymalne możliwe przywrócenie sprawności do </w:t>
      </w:r>
      <w:r w:rsidR="00322B20">
        <w:t xml:space="preserve"> </w:t>
      </w:r>
      <w:r w:rsidRPr="002B7218">
        <w:t>wykonywania obowiązków zawodowych i docelowo – zatrudnienie poza ZAZ.</w:t>
      </w:r>
    </w:p>
    <w:p w:rsidR="0012776C" w:rsidRDefault="0012776C" w:rsidP="00691D8B">
      <w:pPr>
        <w:spacing w:after="0" w:line="240" w:lineRule="auto"/>
        <w:ind w:firstLine="708"/>
        <w:jc w:val="both"/>
      </w:pPr>
      <w:r w:rsidRPr="002B7218">
        <w:t>Wolne miejsca pracy w tego typu jednostkach zdarzają się niezw</w:t>
      </w:r>
      <w:r w:rsidR="00422678">
        <w:t>ykle rzadko, przede wszystkim z </w:t>
      </w:r>
      <w:r w:rsidRPr="002B7218">
        <w:t xml:space="preserve">uwagi na małą rotację osób pracujących. </w:t>
      </w:r>
    </w:p>
    <w:p w:rsidR="00B5572B" w:rsidRDefault="00B5572B" w:rsidP="00FF0636">
      <w:pPr>
        <w:spacing w:after="0" w:line="240" w:lineRule="auto"/>
        <w:jc w:val="both"/>
      </w:pPr>
      <w:r>
        <w:t>Na terenie woj</w:t>
      </w:r>
      <w:r w:rsidR="0075778D">
        <w:t>ewództwa podkarpackiego powołany</w:t>
      </w:r>
      <w:r>
        <w:t xml:space="preserve"> został na zebraniu założycielskim dnia 29 maja 2013 r.</w:t>
      </w:r>
      <w:r w:rsidR="0075778D">
        <w:t xml:space="preserve"> Podkarpacki Związek Organizatorów Zakładów Aktywności Zawodowej, który jest związkiem stowarzyszeń wpisanym do Krajowego Rejestru Sądowego. PZOZAZ skupia 6 organizacje prowadzących ZAZ w regionie, a także PZOZAZ jako związek sam jest organizatorem jednego ZAZ.</w:t>
      </w:r>
    </w:p>
    <w:p w:rsidR="0012776C" w:rsidRDefault="0012776C" w:rsidP="00691D8B">
      <w:pPr>
        <w:spacing w:after="0" w:line="240" w:lineRule="auto"/>
        <w:ind w:firstLine="708"/>
        <w:jc w:val="both"/>
      </w:pPr>
      <w:r w:rsidRPr="002B7218">
        <w:t>Środowisko osób niepełnosprawnych i pracodawców pos</w:t>
      </w:r>
      <w:r w:rsidR="00FF0636">
        <w:t xml:space="preserve">tuluje także zwiększenie liczby </w:t>
      </w:r>
      <w:r w:rsidRPr="002B7218">
        <w:t xml:space="preserve">zakładów aktywności zawodowej, których liczba jest zdecydowanie zbyt mała – </w:t>
      </w:r>
      <w:r w:rsidRPr="00FF0636">
        <w:rPr>
          <w:b/>
        </w:rPr>
        <w:t>na dzień 04.01.2016</w:t>
      </w:r>
      <w:r w:rsidR="00422678">
        <w:rPr>
          <w:b/>
        </w:rPr>
        <w:t xml:space="preserve"> r.</w:t>
      </w:r>
      <w:r w:rsidRPr="00FF0636">
        <w:rPr>
          <w:b/>
        </w:rPr>
        <w:t xml:space="preserve"> na terenie województwa działało 13 tego typu placówek.</w:t>
      </w:r>
      <w:r w:rsidRPr="002B7218">
        <w:t xml:space="preserve"> W duż</w:t>
      </w:r>
      <w:r w:rsidR="00691D8B">
        <w:t>ej części powiatów nie ma ich w </w:t>
      </w:r>
      <w:r w:rsidRPr="002B7218">
        <w:t>ogóle, niezabezpieczone pozostają potrzeby osób niepełnosprawnych z powiatów grodzkich –</w:t>
      </w:r>
      <w:r w:rsidR="000B702C">
        <w:t xml:space="preserve"> </w:t>
      </w:r>
      <w:r w:rsidRPr="002B7218">
        <w:t>Przemyśla, Tarnobrzega. Działania w tym kierunku napotykają na poważne trudności finansowe – samorząd województwa nie jest aktualnie w stanie wyasygnować środków na tworzenie nowych jednostek.</w:t>
      </w:r>
      <w:r w:rsidR="00697C18">
        <w:t xml:space="preserve"> Rozkład Zakładów Aktywności Zawodowej w województwie podka</w:t>
      </w:r>
      <w:r w:rsidR="00BB6E4B">
        <w:t>rpackim przedstawia Tabela</w:t>
      </w:r>
      <w:r w:rsidR="00697C18">
        <w:t xml:space="preserve"> stanowiąca załącznik </w:t>
      </w:r>
      <w:r w:rsidR="00BB6E4B">
        <w:t xml:space="preserve">nr </w:t>
      </w:r>
      <w:r w:rsidR="00E5443F">
        <w:t>1</w:t>
      </w:r>
      <w:r w:rsidR="00844C7C">
        <w:t>5</w:t>
      </w:r>
      <w:r w:rsidR="00BB6E4B">
        <w:t xml:space="preserve">. </w:t>
      </w:r>
      <w:r w:rsidR="00697C18">
        <w:t>do Programu</w:t>
      </w:r>
      <w:r w:rsidR="00E97357">
        <w:t>, natomiast ich roz</w:t>
      </w:r>
      <w:r w:rsidR="00691D8B">
        <w:t>mieszczenie przedstawia mapa nr </w:t>
      </w:r>
      <w:r w:rsidR="00E97357">
        <w:t>1</w:t>
      </w:r>
      <w:r w:rsidR="00E66ECB">
        <w:t>1</w:t>
      </w:r>
      <w:r w:rsidR="00697C18">
        <w:t>.</w:t>
      </w:r>
      <w:r w:rsidR="00E97357">
        <w:t xml:space="preserve"> Spośród wszystkich ZAZ z Podkarpacia tylko w Krośnie, Rzeszowie i powiecie jarosławskim jest więcej niż 1 Zakład.</w:t>
      </w:r>
    </w:p>
    <w:p w:rsidR="005F61CA" w:rsidRDefault="005F61CA" w:rsidP="005F61CA">
      <w:pPr>
        <w:spacing w:after="0" w:line="240" w:lineRule="auto"/>
        <w:rPr>
          <w:sz w:val="18"/>
          <w:szCs w:val="18"/>
        </w:rPr>
      </w:pPr>
    </w:p>
    <w:p w:rsidR="00E97357" w:rsidRDefault="00E97357" w:rsidP="005F61CA">
      <w:pPr>
        <w:spacing w:after="0" w:line="240" w:lineRule="auto"/>
        <w:rPr>
          <w:sz w:val="18"/>
          <w:szCs w:val="18"/>
        </w:rPr>
      </w:pPr>
    </w:p>
    <w:p w:rsidR="004E6083" w:rsidRPr="004E6083" w:rsidRDefault="004E6083" w:rsidP="004E6083">
      <w:pPr>
        <w:pStyle w:val="Legenda"/>
        <w:rPr>
          <w:lang w:eastAsia="zh-CN" w:bidi="hi-IN"/>
        </w:rPr>
      </w:pPr>
      <w:bookmarkStart w:id="30" w:name="_Toc448997176"/>
      <w:r>
        <w:t xml:space="preserve">Mapa nr </w:t>
      </w:r>
      <w:fldSimple w:instr=" SEQ Mapa_ \* ARABIC ">
        <w:r>
          <w:rPr>
            <w:noProof/>
          </w:rPr>
          <w:t>11</w:t>
        </w:r>
      </w:fldSimple>
      <w:r>
        <w:t>. Zarejestrowane w woj. podkarpackim Zakłady Aktywności Zawodowej z podziałem na powiaty, stan na dzień 04.01.2016 r.</w:t>
      </w:r>
      <w:bookmarkEnd w:id="30"/>
    </w:p>
    <w:p w:rsidR="00E97357" w:rsidRDefault="00926E20" w:rsidP="005F61CA">
      <w:pPr>
        <w:spacing w:after="0" w:line="240" w:lineRule="auto"/>
        <w:rPr>
          <w:sz w:val="18"/>
          <w:szCs w:val="18"/>
        </w:rPr>
      </w:pPr>
      <w:r>
        <w:rPr>
          <w:noProof/>
          <w:sz w:val="18"/>
          <w:szCs w:val="18"/>
          <w:lang w:eastAsia="pl-PL"/>
        </w:rPr>
        <w:drawing>
          <wp:inline distT="0" distB="0" distL="0" distR="0">
            <wp:extent cx="5760085" cy="4173855"/>
            <wp:effectExtent l="19050" t="0" r="0" b="0"/>
            <wp:docPr id="24" name="Obraz 23" descr="ZA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Z.bmp"/>
                    <pic:cNvPicPr/>
                  </pic:nvPicPr>
                  <pic:blipFill>
                    <a:blip r:embed="rId22" cstate="print"/>
                    <a:stretch>
                      <a:fillRect/>
                    </a:stretch>
                  </pic:blipFill>
                  <pic:spPr>
                    <a:xfrm>
                      <a:off x="0" y="0"/>
                      <a:ext cx="5760085" cy="4173855"/>
                    </a:xfrm>
                    <a:prstGeom prst="rect">
                      <a:avLst/>
                    </a:prstGeom>
                  </pic:spPr>
                </pic:pic>
              </a:graphicData>
            </a:graphic>
          </wp:inline>
        </w:drawing>
      </w:r>
    </w:p>
    <w:p w:rsidR="00E97357" w:rsidRDefault="00E97357" w:rsidP="005F61CA">
      <w:pPr>
        <w:spacing w:after="0" w:line="240" w:lineRule="auto"/>
        <w:rPr>
          <w:sz w:val="18"/>
          <w:szCs w:val="18"/>
        </w:rPr>
      </w:pPr>
    </w:p>
    <w:p w:rsidR="00AF0A51" w:rsidRPr="00461464" w:rsidRDefault="00AF0A51" w:rsidP="00AF0A51">
      <w:pPr>
        <w:pStyle w:val="Akapitzlist"/>
        <w:spacing w:before="120" w:after="0" w:line="240" w:lineRule="auto"/>
        <w:ind w:left="0"/>
        <w:contextualSpacing w:val="0"/>
        <w:jc w:val="both"/>
        <w:rPr>
          <w:i/>
          <w:sz w:val="18"/>
          <w:szCs w:val="18"/>
        </w:rPr>
      </w:pPr>
      <w:r w:rsidRPr="00461464">
        <w:rPr>
          <w:i/>
          <w:sz w:val="18"/>
          <w:szCs w:val="18"/>
        </w:rPr>
        <w:t xml:space="preserve">Źródło: opracowanie </w:t>
      </w:r>
      <w:r>
        <w:rPr>
          <w:i/>
          <w:sz w:val="18"/>
          <w:szCs w:val="18"/>
        </w:rPr>
        <w:t>Wyższej Szkoły Informatyki i Zarządzania w Rzeszowie</w:t>
      </w:r>
      <w:r w:rsidRPr="00461464">
        <w:rPr>
          <w:i/>
          <w:sz w:val="18"/>
          <w:szCs w:val="18"/>
        </w:rPr>
        <w:t xml:space="preserve"> na </w:t>
      </w:r>
      <w:r>
        <w:rPr>
          <w:i/>
          <w:sz w:val="18"/>
          <w:szCs w:val="18"/>
        </w:rPr>
        <w:t>podstawie danych Regionalnego Ośrodka Polityki Społecznej w Rzeszowie.</w:t>
      </w:r>
    </w:p>
    <w:p w:rsidR="00E97357" w:rsidRDefault="00E97357" w:rsidP="005F61CA">
      <w:pPr>
        <w:spacing w:after="0" w:line="240" w:lineRule="auto"/>
        <w:rPr>
          <w:sz w:val="18"/>
          <w:szCs w:val="18"/>
        </w:rPr>
      </w:pPr>
    </w:p>
    <w:p w:rsidR="00E97357" w:rsidRDefault="00E97357" w:rsidP="005F61CA">
      <w:pPr>
        <w:spacing w:after="0" w:line="240" w:lineRule="auto"/>
        <w:rPr>
          <w:sz w:val="18"/>
          <w:szCs w:val="18"/>
        </w:rPr>
      </w:pPr>
    </w:p>
    <w:p w:rsidR="00E97357" w:rsidRDefault="00E97357" w:rsidP="005F61CA">
      <w:pPr>
        <w:spacing w:after="0" w:line="240" w:lineRule="auto"/>
        <w:rPr>
          <w:sz w:val="18"/>
          <w:szCs w:val="18"/>
        </w:rPr>
      </w:pPr>
    </w:p>
    <w:p w:rsidR="008B7A61" w:rsidRDefault="008B7A61" w:rsidP="005F61CA">
      <w:pPr>
        <w:spacing w:after="0" w:line="240" w:lineRule="auto"/>
        <w:rPr>
          <w:sz w:val="18"/>
          <w:szCs w:val="18"/>
        </w:rPr>
      </w:pPr>
    </w:p>
    <w:p w:rsidR="00E97357" w:rsidRDefault="00E97357" w:rsidP="005F61CA">
      <w:pPr>
        <w:spacing w:after="0" w:line="240" w:lineRule="auto"/>
        <w:rPr>
          <w:sz w:val="18"/>
          <w:szCs w:val="18"/>
        </w:rPr>
      </w:pPr>
    </w:p>
    <w:p w:rsidR="007627C1" w:rsidRDefault="00190D1C" w:rsidP="00691D8B">
      <w:pPr>
        <w:spacing w:after="0" w:line="240" w:lineRule="auto"/>
        <w:ind w:firstLine="708"/>
        <w:jc w:val="both"/>
      </w:pPr>
      <w:r>
        <w:t xml:space="preserve">Na tworzenie i dofinansowanie działalności obsługowo – rehabilitacyjnej ze środków PFRON w latach 2003-2015 Zakładów Aktywności Zawodowej przekazano </w:t>
      </w:r>
      <w:r w:rsidRPr="00190D1C">
        <w:rPr>
          <w:bCs/>
          <w:color w:val="000000" w:themeColor="text1"/>
        </w:rPr>
        <w:t xml:space="preserve">51 724 447 zł, w tym </w:t>
      </w:r>
      <w:r w:rsidRPr="00190D1C">
        <w:rPr>
          <w:color w:val="000000" w:themeColor="text1"/>
        </w:rPr>
        <w:t xml:space="preserve">5 843 175 zł </w:t>
      </w:r>
      <w:r w:rsidRPr="00E477CC">
        <w:t>na tworzenie zakładów</w:t>
      </w:r>
      <w:r>
        <w:t xml:space="preserve">, oraz </w:t>
      </w:r>
      <w:r w:rsidRPr="00190D1C">
        <w:rPr>
          <w:color w:val="000000" w:themeColor="text1"/>
        </w:rPr>
        <w:t xml:space="preserve">45 881 272 zł </w:t>
      </w:r>
      <w:r w:rsidRPr="00E477CC">
        <w:t>na dofinansowanie kosztów działalności</w:t>
      </w:r>
      <w:r>
        <w:t xml:space="preserve">. Oprócz środków PFRON również na ww. działania przekazano środki Samorządu Województwa Podkarpackiego w kwocie: </w:t>
      </w:r>
      <w:r w:rsidRPr="00E477CC">
        <w:t xml:space="preserve"> </w:t>
      </w:r>
      <w:r w:rsidRPr="00190D1C">
        <w:rPr>
          <w:color w:val="000000" w:themeColor="text1"/>
        </w:rPr>
        <w:t>4 105 700 zł, w tym</w:t>
      </w:r>
      <w:r w:rsidRPr="00190D1C">
        <w:rPr>
          <w:b/>
          <w:color w:val="000000" w:themeColor="text1"/>
        </w:rPr>
        <w:t xml:space="preserve"> </w:t>
      </w:r>
      <w:r w:rsidRPr="00190D1C">
        <w:rPr>
          <w:color w:val="000000" w:themeColor="text1"/>
        </w:rPr>
        <w:t xml:space="preserve">96 207 zł na tworzenie zakładu, oraz </w:t>
      </w:r>
      <w:r w:rsidRPr="00190D1C">
        <w:rPr>
          <w:bCs/>
          <w:color w:val="000000" w:themeColor="text1"/>
        </w:rPr>
        <w:t>4 009 493 zł</w:t>
      </w:r>
      <w:r w:rsidRPr="00190D1C">
        <w:rPr>
          <w:b/>
          <w:bCs/>
          <w:color w:val="000000" w:themeColor="text1"/>
        </w:rPr>
        <w:t xml:space="preserve"> </w:t>
      </w:r>
      <w:r w:rsidRPr="00E477CC">
        <w:t>na dofinansowanie kosztów działalności</w:t>
      </w:r>
      <w:r>
        <w:t>. W samym 2015 roku PFRON przekazał środki na założenie zakładu 200 288 zł oraz 7 103 707 zł na działalność obsługowo-rehabilitacyjną, oraz samorząd Województwa Podkarpackiego 96 207 zł na tworzenie zakładu, a także 759 213 zł na działalność obsługowo-rehabilitacyjną. Suma środków dofinansowania  podkarpackich ZAZ</w:t>
      </w:r>
      <w:r w:rsidR="007627C1">
        <w:t xml:space="preserve"> w 2015 roku wyniosła: środki PFRON 7 303 995 zł, oraz 855 420 zł</w:t>
      </w:r>
      <w:r w:rsidR="006C2DC4">
        <w:t xml:space="preserve"> środki samorządowe</w:t>
      </w:r>
      <w:r w:rsidR="007627C1">
        <w:t>.</w:t>
      </w:r>
      <w:r>
        <w:t xml:space="preserve"> </w:t>
      </w:r>
      <w:r w:rsidR="00697C18">
        <w:t>Łącznie liczba osób niepełnosprawnych zatrudnionych w podkarpackich ZAZ w 2015 roku</w:t>
      </w:r>
      <w:r w:rsidR="00697C18" w:rsidRPr="00697C18">
        <w:t xml:space="preserve"> </w:t>
      </w:r>
      <w:r w:rsidR="00697C18">
        <w:t xml:space="preserve">wyniosła 461, co pozwala wyliczyć koszt dofinansowania działalności ZAZ na jedną osobę, który w 2015 roku wyniósł 17 056,23 zł. </w:t>
      </w:r>
    </w:p>
    <w:p w:rsidR="00926E20" w:rsidRDefault="0060135E" w:rsidP="00691D8B">
      <w:pPr>
        <w:spacing w:after="0" w:line="240" w:lineRule="auto"/>
        <w:ind w:firstLine="708"/>
        <w:jc w:val="both"/>
      </w:pPr>
      <w:r>
        <w:t>Łączna liczba funkcjonujących na terenie województwa podkarpackiego CIS, KIS, WTZ, ZAZ i spółdzielni socjalnych wynosi 168 podmiotów</w:t>
      </w:r>
      <w:r w:rsidR="00AF0A51">
        <w:t>. Najwięcej podmiotów zarejestrowanych jest w mieście Rzeszów oraz powiecie rzeszowskim ziemskim (odpowiednio 16 i 15 PES), a następnie w powiecie grodzkim Przemyśl (15 PES) oraz powiecie jarosławskim - 11 PES. Najmniejsza liczba PES zarejestrowana jest natomiast w powiatach</w:t>
      </w:r>
      <w:r w:rsidR="005B40FB">
        <w:t xml:space="preserve">: leskim, niżańskim, przeworskim, </w:t>
      </w:r>
      <w:r w:rsidR="005B40FB">
        <w:br/>
        <w:t xml:space="preserve">ropczycko – sędziszowskim oraz tarnobrzeskim- po 3 PES. Pełen rozkład został ukazany na </w:t>
      </w:r>
      <w:r w:rsidR="005B40FB">
        <w:br/>
        <w:t>mapie nr 1</w:t>
      </w:r>
      <w:r w:rsidR="00E66ECB">
        <w:t>2</w:t>
      </w:r>
      <w:r w:rsidR="005B40FB">
        <w:t>.</w:t>
      </w:r>
    </w:p>
    <w:p w:rsidR="004E5A3B" w:rsidRDefault="004E5A3B" w:rsidP="00691D8B">
      <w:pPr>
        <w:spacing w:after="0" w:line="240" w:lineRule="auto"/>
        <w:ind w:firstLine="708"/>
        <w:jc w:val="both"/>
      </w:pPr>
    </w:p>
    <w:p w:rsidR="004E6083" w:rsidRDefault="004E6083" w:rsidP="004E6083">
      <w:pPr>
        <w:pStyle w:val="Legenda"/>
      </w:pPr>
      <w:bookmarkStart w:id="31" w:name="_Toc448997177"/>
      <w:r>
        <w:t xml:space="preserve">Mapa nr </w:t>
      </w:r>
      <w:fldSimple w:instr=" SEQ Mapa_ \* ARABIC ">
        <w:r>
          <w:rPr>
            <w:noProof/>
          </w:rPr>
          <w:t>12</w:t>
        </w:r>
      </w:fldSimple>
      <w:r>
        <w:t xml:space="preserve">. </w:t>
      </w:r>
      <w:fldSimple w:instr=" SEQ Mapa_ \* ARABIC ">
        <w:r>
          <w:t>Podmioty ekonomii społecznej zarejestrowane w woj. podkarpackim z podziałem na powiaty.</w:t>
        </w:r>
        <w:bookmarkEnd w:id="31"/>
      </w:fldSimple>
      <w:r>
        <w:tab/>
      </w:r>
    </w:p>
    <w:p w:rsidR="005B40FB" w:rsidRDefault="00926E20" w:rsidP="004E6083">
      <w:pPr>
        <w:pStyle w:val="Legenda"/>
      </w:pPr>
      <w:r>
        <w:rPr>
          <w:noProof/>
          <w:lang w:eastAsia="pl-PL"/>
        </w:rPr>
        <w:drawing>
          <wp:inline distT="0" distB="0" distL="0" distR="0">
            <wp:extent cx="5762625" cy="3838575"/>
            <wp:effectExtent l="19050" t="0" r="9525" b="0"/>
            <wp:docPr id="25" name="Obraz 24" descr="Ogółem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ółem 2.bmp"/>
                    <pic:cNvPicPr/>
                  </pic:nvPicPr>
                  <pic:blipFill>
                    <a:blip r:embed="rId23" cstate="print"/>
                    <a:stretch>
                      <a:fillRect/>
                    </a:stretch>
                  </pic:blipFill>
                  <pic:spPr>
                    <a:xfrm>
                      <a:off x="0" y="0"/>
                      <a:ext cx="5760085" cy="3836883"/>
                    </a:xfrm>
                    <a:prstGeom prst="rect">
                      <a:avLst/>
                    </a:prstGeom>
                  </pic:spPr>
                </pic:pic>
              </a:graphicData>
            </a:graphic>
          </wp:inline>
        </w:drawing>
      </w:r>
    </w:p>
    <w:p w:rsidR="004E6083" w:rsidRDefault="005B40FB" w:rsidP="00C87A80">
      <w:pPr>
        <w:pStyle w:val="Akapitzlist"/>
        <w:spacing w:before="120" w:after="0" w:line="240" w:lineRule="auto"/>
        <w:ind w:left="0"/>
        <w:contextualSpacing w:val="0"/>
        <w:jc w:val="both"/>
        <w:rPr>
          <w:i/>
          <w:sz w:val="18"/>
          <w:szCs w:val="18"/>
        </w:rPr>
      </w:pPr>
      <w:r w:rsidRPr="00461464">
        <w:rPr>
          <w:i/>
          <w:sz w:val="18"/>
          <w:szCs w:val="18"/>
        </w:rPr>
        <w:t xml:space="preserve">Źródło: opracowanie </w:t>
      </w:r>
      <w:r>
        <w:rPr>
          <w:i/>
          <w:sz w:val="18"/>
          <w:szCs w:val="18"/>
        </w:rPr>
        <w:t>Wyższej Szkoły Inform</w:t>
      </w:r>
      <w:r w:rsidR="00926E20">
        <w:rPr>
          <w:i/>
          <w:sz w:val="18"/>
          <w:szCs w:val="18"/>
        </w:rPr>
        <w:t>atyki i Zarządzania w Rzeszowie.</w:t>
      </w:r>
    </w:p>
    <w:p w:rsidR="004E5A3B" w:rsidRDefault="004E5A3B" w:rsidP="00C87A80">
      <w:pPr>
        <w:pStyle w:val="Akapitzlist"/>
        <w:spacing w:before="120" w:after="0" w:line="240" w:lineRule="auto"/>
        <w:ind w:left="0"/>
        <w:contextualSpacing w:val="0"/>
        <w:jc w:val="both"/>
        <w:rPr>
          <w:i/>
          <w:sz w:val="18"/>
          <w:szCs w:val="18"/>
        </w:rPr>
      </w:pPr>
    </w:p>
    <w:p w:rsidR="004E5A3B" w:rsidRDefault="004E5A3B" w:rsidP="005F61CA">
      <w:pPr>
        <w:pStyle w:val="Nagwek4"/>
        <w:rPr>
          <w:rFonts w:asciiTheme="minorHAnsi" w:eastAsiaTheme="minorHAnsi" w:hAnsiTheme="minorHAnsi" w:cstheme="minorBidi"/>
          <w:b w:val="0"/>
          <w:bCs w:val="0"/>
          <w:iCs w:val="0"/>
          <w:color w:val="auto"/>
          <w:sz w:val="18"/>
          <w:szCs w:val="18"/>
        </w:rPr>
      </w:pPr>
    </w:p>
    <w:p w:rsidR="00E7765D" w:rsidRPr="00E7765D" w:rsidRDefault="00E7765D" w:rsidP="00E7765D"/>
    <w:p w:rsidR="005F61CA" w:rsidRDefault="005F61CA" w:rsidP="005F61CA">
      <w:pPr>
        <w:pStyle w:val="Nagwek4"/>
      </w:pPr>
      <w:r>
        <w:lastRenderedPageBreak/>
        <w:t>Zakłady Pracy Chronionej</w:t>
      </w:r>
    </w:p>
    <w:p w:rsidR="005F61CA" w:rsidRDefault="005F61CA" w:rsidP="005F61CA">
      <w:pPr>
        <w:spacing w:after="0" w:line="240" w:lineRule="auto"/>
      </w:pPr>
    </w:p>
    <w:p w:rsidR="00A31FB4" w:rsidRPr="005F61CA" w:rsidRDefault="00A31FB4" w:rsidP="005F61CA">
      <w:pPr>
        <w:spacing w:after="0" w:line="240" w:lineRule="auto"/>
        <w:rPr>
          <w:sz w:val="18"/>
          <w:szCs w:val="18"/>
        </w:rPr>
      </w:pPr>
    </w:p>
    <w:p w:rsidR="0012776C" w:rsidRPr="003A62B2" w:rsidRDefault="0012776C" w:rsidP="004E5A3B">
      <w:pPr>
        <w:spacing w:after="0" w:line="240" w:lineRule="auto"/>
        <w:ind w:firstLine="360"/>
        <w:jc w:val="both"/>
      </w:pPr>
      <w:r w:rsidRPr="005F61CA">
        <w:rPr>
          <w:b/>
        </w:rPr>
        <w:t>Zakład pracy chronionej</w:t>
      </w:r>
      <w:r w:rsidRPr="003A62B2">
        <w:t xml:space="preserve"> jest przedsiębiorstwem przyst</w:t>
      </w:r>
      <w:r w:rsidR="004E5A3B">
        <w:t>osowanym do zatrudniania osób z </w:t>
      </w:r>
      <w:r w:rsidRPr="003A62B2">
        <w:t>wyższymi stopniami niepełnosprawności. Do głównych celów jego funkcjonowania należy nie tylko wypracowanie zysku, jak w każdej firmie, ale także aktywizacja zawodowa osób, które nie poradziłyby sobie na otwartym rynku pracy.</w:t>
      </w:r>
    </w:p>
    <w:p w:rsidR="0012776C" w:rsidRPr="003A62B2" w:rsidRDefault="0012776C" w:rsidP="004E5A3B">
      <w:pPr>
        <w:spacing w:after="0" w:line="240" w:lineRule="auto"/>
        <w:jc w:val="both"/>
      </w:pPr>
      <w:r w:rsidRPr="003A62B2">
        <w:t>Decyzję w sprawie nadania </w:t>
      </w:r>
      <w:r w:rsidRPr="003A62B2">
        <w:rPr>
          <w:b/>
          <w:bCs/>
        </w:rPr>
        <w:t>statusu</w:t>
      </w:r>
      <w:r w:rsidRPr="003A62B2">
        <w:t> zakładu pracy chronionej wydaje wojewoda.</w:t>
      </w:r>
    </w:p>
    <w:p w:rsidR="0012776C" w:rsidRPr="003A62B2" w:rsidRDefault="0012776C" w:rsidP="004E5A3B">
      <w:pPr>
        <w:spacing w:after="0" w:line="240" w:lineRule="auto"/>
        <w:jc w:val="both"/>
      </w:pPr>
      <w:r w:rsidRPr="003A62B2">
        <w:t>By otrzymać taki status przedsiębiorstwo musi:</w:t>
      </w:r>
    </w:p>
    <w:p w:rsidR="0012776C" w:rsidRPr="003A62B2" w:rsidRDefault="000B702C" w:rsidP="000B702C">
      <w:pPr>
        <w:spacing w:after="0" w:line="240" w:lineRule="auto"/>
        <w:ind w:left="360"/>
        <w:jc w:val="both"/>
      </w:pPr>
      <w:r>
        <w:t xml:space="preserve">- </w:t>
      </w:r>
      <w:r w:rsidR="0012776C" w:rsidRPr="003A62B2">
        <w:t>prowadzić działalność gospodarczą przez co najmniej 12 miesięcy;</w:t>
      </w:r>
    </w:p>
    <w:p w:rsidR="0012776C" w:rsidRPr="003A62B2" w:rsidRDefault="000B702C" w:rsidP="000B702C">
      <w:pPr>
        <w:spacing w:after="0" w:line="240" w:lineRule="auto"/>
        <w:ind w:left="360"/>
        <w:jc w:val="both"/>
      </w:pPr>
      <w:r>
        <w:t xml:space="preserve">- </w:t>
      </w:r>
      <w:r w:rsidR="0012776C" w:rsidRPr="003A62B2">
        <w:t>zatrudniać co najmniej 25 pracowników w przeliczeniu na etaty;</w:t>
      </w:r>
    </w:p>
    <w:p w:rsidR="0012776C" w:rsidRPr="003A62B2" w:rsidRDefault="000B702C" w:rsidP="000B702C">
      <w:pPr>
        <w:spacing w:after="0" w:line="240" w:lineRule="auto"/>
        <w:ind w:left="360"/>
        <w:jc w:val="both"/>
      </w:pPr>
      <w:r>
        <w:t>- </w:t>
      </w:r>
      <w:r w:rsidR="0012776C" w:rsidRPr="003A62B2">
        <w:t>przez co najmniej 6 miesięcy osiągać następujące wskaźniki zatrudnienia osób niepełnosprawnych: o co najmniej 50%, w tym co najmniej 20% ogółu zatrudnionych, stanowią osoby ze znacznym lub umiarkowanym stopniem niepełnosprawności albo o co najmniej 30% pracowników stanowią osoby niewidome, psychicznie chore lub upośledzone umysłowo, zaliczone do znacznego albo umiarkowanego stopnia niepełnosprawności;</w:t>
      </w:r>
    </w:p>
    <w:p w:rsidR="0012776C" w:rsidRPr="003A62B2" w:rsidRDefault="000B702C" w:rsidP="000B702C">
      <w:pPr>
        <w:spacing w:after="0" w:line="240" w:lineRule="auto"/>
        <w:ind w:left="284"/>
        <w:jc w:val="both"/>
      </w:pPr>
      <w:r>
        <w:t xml:space="preserve">- </w:t>
      </w:r>
      <w:r w:rsidR="0012776C" w:rsidRPr="003A62B2">
        <w:t>posiadać obiekty i pomieszczenia odpowiadające przepisom oraz zasadom bezpieczeństwa i higieny pracy, spełniające wymagania dostępności do nich i uwzględniające potrzeby niepełnosprawnych w zakresie przystosowania stanowisk pracy, pomieszczeń higieniczno</w:t>
      </w:r>
      <w:r w:rsidR="0012776C">
        <w:t>-</w:t>
      </w:r>
      <w:r w:rsidR="0012776C" w:rsidRPr="003A62B2">
        <w:t>sanitarnych i ciągów komunikacyjnych;</w:t>
      </w:r>
    </w:p>
    <w:p w:rsidR="0012776C" w:rsidRDefault="000B702C" w:rsidP="000B702C">
      <w:pPr>
        <w:spacing w:after="0" w:line="240" w:lineRule="auto"/>
        <w:ind w:left="284"/>
        <w:jc w:val="both"/>
      </w:pPr>
      <w:r>
        <w:t xml:space="preserve">- </w:t>
      </w:r>
      <w:r w:rsidR="0012776C" w:rsidRPr="003A62B2">
        <w:t>zapewnić doraźną i specjalistyczną opiekę medyczną, poradnictwo i usługi rehabilitacyjne.</w:t>
      </w:r>
    </w:p>
    <w:p w:rsidR="004E5A3B" w:rsidRPr="003A62B2" w:rsidRDefault="004E5A3B" w:rsidP="000B702C">
      <w:pPr>
        <w:spacing w:after="0" w:line="240" w:lineRule="auto"/>
        <w:ind w:left="284"/>
        <w:jc w:val="both"/>
      </w:pPr>
    </w:p>
    <w:p w:rsidR="0012776C" w:rsidRPr="003A62B2" w:rsidRDefault="0012776C" w:rsidP="004E5A3B">
      <w:pPr>
        <w:spacing w:after="0" w:line="240" w:lineRule="auto"/>
        <w:ind w:firstLine="284"/>
        <w:jc w:val="both"/>
      </w:pPr>
      <w:r w:rsidRPr="003A62B2">
        <w:t>Na terenie województwa p</w:t>
      </w:r>
      <w:r w:rsidR="00504581">
        <w:t xml:space="preserve">odkarpackiego funkcjonuje 85 </w:t>
      </w:r>
      <w:r w:rsidRPr="003A62B2">
        <w:t>zakładów pracy chronionej</w:t>
      </w:r>
      <w:r w:rsidR="00504581">
        <w:t xml:space="preserve"> (w tym spółdzielnie inwalidów). </w:t>
      </w:r>
      <w:r w:rsidRPr="003A62B2">
        <w:t xml:space="preserve">Jednostki te działają niemal we wszystkich branżach: </w:t>
      </w:r>
    </w:p>
    <w:p w:rsidR="0012776C" w:rsidRPr="003A62B2" w:rsidRDefault="000B702C" w:rsidP="000B702C">
      <w:pPr>
        <w:spacing w:after="0" w:line="240" w:lineRule="auto"/>
        <w:ind w:left="360"/>
        <w:jc w:val="both"/>
      </w:pPr>
      <w:r>
        <w:t xml:space="preserve">- </w:t>
      </w:r>
      <w:r w:rsidR="0012776C" w:rsidRPr="003A62B2">
        <w:t xml:space="preserve">produkcyjnych, </w:t>
      </w:r>
    </w:p>
    <w:p w:rsidR="0012776C" w:rsidRPr="003A62B2" w:rsidRDefault="000B702C" w:rsidP="000B702C">
      <w:pPr>
        <w:spacing w:after="0" w:line="240" w:lineRule="auto"/>
        <w:ind w:left="360"/>
        <w:jc w:val="both"/>
      </w:pPr>
      <w:r>
        <w:t xml:space="preserve">- </w:t>
      </w:r>
      <w:r w:rsidR="0012776C" w:rsidRPr="003A62B2">
        <w:t xml:space="preserve">usługowych, </w:t>
      </w:r>
    </w:p>
    <w:p w:rsidR="0012776C" w:rsidRPr="003A62B2" w:rsidRDefault="000B702C" w:rsidP="000B702C">
      <w:pPr>
        <w:spacing w:after="0" w:line="240" w:lineRule="auto"/>
        <w:ind w:left="360"/>
        <w:jc w:val="both"/>
      </w:pPr>
      <w:r>
        <w:t xml:space="preserve">- </w:t>
      </w:r>
      <w:r w:rsidR="0012776C" w:rsidRPr="003A62B2">
        <w:t xml:space="preserve">ochronie, </w:t>
      </w:r>
    </w:p>
    <w:p w:rsidR="0012776C" w:rsidRDefault="000B702C" w:rsidP="000B702C">
      <w:pPr>
        <w:spacing w:after="0" w:line="240" w:lineRule="auto"/>
        <w:ind w:left="360"/>
        <w:jc w:val="both"/>
      </w:pPr>
      <w:r>
        <w:t xml:space="preserve">- </w:t>
      </w:r>
      <w:r w:rsidR="0012776C" w:rsidRPr="003A62B2">
        <w:t xml:space="preserve">utrzymaniu czystości. </w:t>
      </w:r>
    </w:p>
    <w:p w:rsidR="004E5A3B" w:rsidRPr="003A62B2" w:rsidRDefault="004E5A3B" w:rsidP="000B702C">
      <w:pPr>
        <w:spacing w:after="0" w:line="240" w:lineRule="auto"/>
        <w:ind w:left="360"/>
        <w:jc w:val="both"/>
      </w:pPr>
    </w:p>
    <w:p w:rsidR="0012776C" w:rsidRPr="003A62B2" w:rsidRDefault="0012776C" w:rsidP="004E5A3B">
      <w:pPr>
        <w:spacing w:after="0" w:line="240" w:lineRule="auto"/>
        <w:ind w:firstLine="360"/>
        <w:jc w:val="both"/>
      </w:pPr>
      <w:r w:rsidRPr="003A62B2">
        <w:t>Preferowane w zatrudnieniu są osoby posiadające dokument poświadczający zaliczenie do osób niepełnosprawnych.</w:t>
      </w:r>
      <w:r w:rsidR="004E5A3B">
        <w:t xml:space="preserve"> </w:t>
      </w:r>
      <w:r w:rsidRPr="003A62B2">
        <w:t>Zakłady tego rodzaju nie działają na terenie 9 powiatów województwa:</w:t>
      </w:r>
    </w:p>
    <w:p w:rsidR="0012776C" w:rsidRPr="003A62B2" w:rsidRDefault="000B702C" w:rsidP="000B702C">
      <w:pPr>
        <w:spacing w:after="0" w:line="240" w:lineRule="auto"/>
        <w:ind w:left="360"/>
        <w:jc w:val="both"/>
      </w:pPr>
      <w:r>
        <w:t xml:space="preserve">- </w:t>
      </w:r>
      <w:r w:rsidR="0012776C" w:rsidRPr="003A62B2">
        <w:t>bieszczadzkiego,</w:t>
      </w:r>
    </w:p>
    <w:p w:rsidR="0012776C" w:rsidRPr="003A62B2" w:rsidRDefault="000B702C" w:rsidP="000B702C">
      <w:pPr>
        <w:spacing w:after="0" w:line="240" w:lineRule="auto"/>
        <w:ind w:left="360"/>
        <w:jc w:val="both"/>
      </w:pPr>
      <w:r>
        <w:t xml:space="preserve">- </w:t>
      </w:r>
      <w:r w:rsidR="0012776C" w:rsidRPr="003A62B2">
        <w:t>brzozowskiego,</w:t>
      </w:r>
    </w:p>
    <w:p w:rsidR="0012776C" w:rsidRPr="003A62B2" w:rsidRDefault="000B702C" w:rsidP="000B702C">
      <w:pPr>
        <w:spacing w:after="0" w:line="240" w:lineRule="auto"/>
        <w:ind w:left="360"/>
        <w:jc w:val="both"/>
      </w:pPr>
      <w:r>
        <w:t xml:space="preserve">- </w:t>
      </w:r>
      <w:r w:rsidR="0012776C" w:rsidRPr="003A62B2">
        <w:t>leskiego,</w:t>
      </w:r>
    </w:p>
    <w:p w:rsidR="0012776C" w:rsidRPr="003A62B2" w:rsidRDefault="000B702C" w:rsidP="000B702C">
      <w:pPr>
        <w:spacing w:after="0" w:line="240" w:lineRule="auto"/>
        <w:ind w:left="360"/>
        <w:jc w:val="both"/>
      </w:pPr>
      <w:r>
        <w:t xml:space="preserve">- </w:t>
      </w:r>
      <w:r w:rsidR="0012776C" w:rsidRPr="003A62B2">
        <w:t>leżajskiego,</w:t>
      </w:r>
    </w:p>
    <w:p w:rsidR="0012776C" w:rsidRPr="003A62B2" w:rsidRDefault="000B702C" w:rsidP="000B702C">
      <w:pPr>
        <w:spacing w:after="0" w:line="240" w:lineRule="auto"/>
        <w:ind w:left="360"/>
        <w:jc w:val="both"/>
      </w:pPr>
      <w:r>
        <w:t xml:space="preserve">- </w:t>
      </w:r>
      <w:r w:rsidR="0012776C" w:rsidRPr="003A62B2">
        <w:t>lubaczowskiego,</w:t>
      </w:r>
    </w:p>
    <w:p w:rsidR="0012776C" w:rsidRPr="003A62B2" w:rsidRDefault="000B702C" w:rsidP="000B702C">
      <w:pPr>
        <w:spacing w:after="0" w:line="240" w:lineRule="auto"/>
        <w:ind w:left="360"/>
        <w:jc w:val="both"/>
      </w:pPr>
      <w:r>
        <w:t xml:space="preserve">- </w:t>
      </w:r>
      <w:r w:rsidR="0012776C" w:rsidRPr="003A62B2">
        <w:t>łańcuckiego,</w:t>
      </w:r>
    </w:p>
    <w:p w:rsidR="0012776C" w:rsidRPr="003A62B2" w:rsidRDefault="000B702C" w:rsidP="000B702C">
      <w:pPr>
        <w:spacing w:after="0"/>
        <w:ind w:left="360"/>
        <w:jc w:val="both"/>
      </w:pPr>
      <w:r>
        <w:t xml:space="preserve">- </w:t>
      </w:r>
      <w:r w:rsidR="0012776C" w:rsidRPr="003A62B2">
        <w:t>przeworskiego,</w:t>
      </w:r>
    </w:p>
    <w:p w:rsidR="0012776C" w:rsidRPr="003A62B2" w:rsidRDefault="000B702C" w:rsidP="000B702C">
      <w:pPr>
        <w:spacing w:after="0"/>
        <w:ind w:left="360"/>
        <w:jc w:val="both"/>
      </w:pPr>
      <w:r>
        <w:t xml:space="preserve">- </w:t>
      </w:r>
      <w:r w:rsidR="0012776C" w:rsidRPr="003A62B2">
        <w:t>ropczycko – sędziszowskiego,</w:t>
      </w:r>
    </w:p>
    <w:p w:rsidR="0012776C" w:rsidRDefault="000B702C" w:rsidP="000B702C">
      <w:pPr>
        <w:spacing w:after="0"/>
        <w:ind w:left="360"/>
        <w:jc w:val="both"/>
      </w:pPr>
      <w:r>
        <w:t xml:space="preserve">- </w:t>
      </w:r>
      <w:r w:rsidR="0012776C" w:rsidRPr="003A62B2">
        <w:t xml:space="preserve">tarnobrzeskiego. </w:t>
      </w:r>
    </w:p>
    <w:p w:rsidR="004E5A3B" w:rsidRPr="003A62B2" w:rsidRDefault="004E5A3B" w:rsidP="000B702C">
      <w:pPr>
        <w:spacing w:after="0"/>
        <w:ind w:left="360"/>
        <w:jc w:val="both"/>
      </w:pPr>
    </w:p>
    <w:p w:rsidR="007627C1" w:rsidRDefault="00BB6E4B" w:rsidP="004E5A3B">
      <w:pPr>
        <w:spacing w:after="0"/>
        <w:ind w:firstLine="360"/>
        <w:jc w:val="both"/>
      </w:pPr>
      <w:r w:rsidRPr="00726BF2">
        <w:t>Wykaz zakładów pracy chronionej działających na teren</w:t>
      </w:r>
      <w:r w:rsidR="004E5A3B">
        <w:t>ie województwa podkarpackiego w </w:t>
      </w:r>
      <w:r w:rsidRPr="00726BF2">
        <w:t>podziale na powiaty</w:t>
      </w:r>
      <w:r w:rsidR="00195C93">
        <w:t xml:space="preserve"> przedstawia Załącznik nr 16</w:t>
      </w:r>
      <w:r>
        <w:t>. do Programu.</w:t>
      </w:r>
    </w:p>
    <w:p w:rsidR="00A01D50" w:rsidRPr="00F21FAC" w:rsidRDefault="0060135E" w:rsidP="004E5A3B">
      <w:pPr>
        <w:autoSpaceDE w:val="0"/>
        <w:autoSpaceDN w:val="0"/>
        <w:adjustRightInd w:val="0"/>
        <w:spacing w:after="0" w:line="240" w:lineRule="auto"/>
        <w:ind w:firstLine="360"/>
        <w:jc w:val="both"/>
        <w:rPr>
          <w:rFonts w:cs="Arial"/>
        </w:rPr>
      </w:pPr>
      <w:r>
        <w:rPr>
          <w:rFonts w:cs="Arial"/>
        </w:rPr>
        <w:t>Według danych Ministerstwa Rodziny, Pracy i Polityki Społecznej we wszystkich zakładach w </w:t>
      </w:r>
      <w:r w:rsidR="00504581">
        <w:rPr>
          <w:rFonts w:cs="Arial"/>
        </w:rPr>
        <w:t xml:space="preserve">województwie podkarpackim </w:t>
      </w:r>
      <w:r w:rsidR="00EE3B7D">
        <w:rPr>
          <w:rFonts w:cs="Arial"/>
        </w:rPr>
        <w:t>zatrudnionych było ogółem 14</w:t>
      </w:r>
      <w:r>
        <w:rPr>
          <w:rFonts w:cs="Arial"/>
        </w:rPr>
        <w:t> </w:t>
      </w:r>
      <w:r w:rsidR="00EE3B7D">
        <w:rPr>
          <w:rFonts w:cs="Arial"/>
        </w:rPr>
        <w:t>296</w:t>
      </w:r>
      <w:r>
        <w:rPr>
          <w:rFonts w:cs="Arial"/>
        </w:rPr>
        <w:t xml:space="preserve"> osób</w:t>
      </w:r>
      <w:r w:rsidR="00EE3B7D">
        <w:rPr>
          <w:rFonts w:cs="Arial"/>
        </w:rPr>
        <w:t xml:space="preserve">, z czego osób niepełnosprawnych 11 520 </w:t>
      </w:r>
      <w:r w:rsidR="00CE7EEC">
        <w:rPr>
          <w:rFonts w:cs="Arial"/>
        </w:rPr>
        <w:t>(</w:t>
      </w:r>
      <w:r w:rsidR="00023451">
        <w:rPr>
          <w:rFonts w:cs="Arial"/>
        </w:rPr>
        <w:t>w tym 648 osób niewidomych)</w:t>
      </w:r>
      <w:r w:rsidR="00EE3B7D">
        <w:rPr>
          <w:rFonts w:cs="Arial"/>
        </w:rPr>
        <w:t xml:space="preserve">. </w:t>
      </w:r>
      <w:r>
        <w:rPr>
          <w:rFonts w:cs="Arial"/>
        </w:rPr>
        <w:t>Szczegółowe</w:t>
      </w:r>
      <w:r w:rsidR="00EE3B7D">
        <w:rPr>
          <w:rFonts w:cs="Arial"/>
        </w:rPr>
        <w:t xml:space="preserve"> dane dotyczące zatrudnienia w zakładach pracy chronionej w podziale na poszczególne województwa przedstawia Załącznik nr 1</w:t>
      </w:r>
      <w:r w:rsidR="00195C93">
        <w:rPr>
          <w:rFonts w:cs="Arial"/>
        </w:rPr>
        <w:t>7</w:t>
      </w:r>
      <w:r w:rsidR="00EE3B7D">
        <w:rPr>
          <w:rFonts w:cs="Arial"/>
        </w:rPr>
        <w:t>. Niniejszego Programu.</w:t>
      </w:r>
    </w:p>
    <w:p w:rsidR="00A01D50" w:rsidRDefault="00A01D50" w:rsidP="008337A9">
      <w:pPr>
        <w:autoSpaceDE w:val="0"/>
        <w:autoSpaceDN w:val="0"/>
        <w:adjustRightInd w:val="0"/>
        <w:spacing w:after="0" w:line="240" w:lineRule="auto"/>
        <w:jc w:val="both"/>
        <w:rPr>
          <w:rFonts w:cs="Arial"/>
        </w:rPr>
      </w:pPr>
    </w:p>
    <w:p w:rsidR="00BA555B" w:rsidRDefault="00BA555B" w:rsidP="008337A9">
      <w:pPr>
        <w:autoSpaceDE w:val="0"/>
        <w:autoSpaceDN w:val="0"/>
        <w:adjustRightInd w:val="0"/>
        <w:spacing w:after="0" w:line="240" w:lineRule="auto"/>
        <w:jc w:val="both"/>
        <w:rPr>
          <w:rFonts w:cs="Arial"/>
        </w:rPr>
      </w:pPr>
    </w:p>
    <w:p w:rsidR="00BA555B" w:rsidRDefault="00BA555B" w:rsidP="0038488F">
      <w:pPr>
        <w:pStyle w:val="Nagwek3"/>
        <w:numPr>
          <w:ilvl w:val="2"/>
          <w:numId w:val="12"/>
        </w:numPr>
      </w:pPr>
      <w:bookmarkStart w:id="32" w:name="_Toc449598703"/>
      <w:r w:rsidRPr="00BA555B">
        <w:lastRenderedPageBreak/>
        <w:t>Współpraca podmiotów ekonomii społecznej z jednostkami samorządu terytorialnego</w:t>
      </w:r>
      <w:bookmarkEnd w:id="32"/>
    </w:p>
    <w:p w:rsidR="00BA555B" w:rsidRDefault="00BA555B" w:rsidP="00BA555B"/>
    <w:p w:rsidR="00BA555B" w:rsidRPr="00F63318" w:rsidRDefault="00BA555B" w:rsidP="00BA555B">
      <w:pPr>
        <w:autoSpaceDE w:val="0"/>
        <w:autoSpaceDN w:val="0"/>
        <w:adjustRightInd w:val="0"/>
        <w:spacing w:after="0" w:line="240" w:lineRule="auto"/>
        <w:ind w:firstLine="708"/>
        <w:jc w:val="both"/>
        <w:rPr>
          <w:rFonts w:cs="Arial"/>
        </w:rPr>
      </w:pPr>
      <w:r w:rsidRPr="00F63318">
        <w:rPr>
          <w:rFonts w:cs="Arial"/>
        </w:rPr>
        <w:t>Aby ekonomia społeczna mogła się rozwijać, musi być uwzględniana już</w:t>
      </w:r>
      <w:r>
        <w:rPr>
          <w:rFonts w:cs="Arial"/>
        </w:rPr>
        <w:t xml:space="preserve"> </w:t>
      </w:r>
      <w:r w:rsidRPr="00F63318">
        <w:rPr>
          <w:rFonts w:cs="Arial"/>
        </w:rPr>
        <w:t xml:space="preserve">na etapie tworzenia diagnozy </w:t>
      </w:r>
      <w:r>
        <w:rPr>
          <w:rFonts w:cs="Arial"/>
        </w:rPr>
        <w:t xml:space="preserve">oraz planowania lokalnego, </w:t>
      </w:r>
      <w:r w:rsidRPr="00F63318">
        <w:rPr>
          <w:rFonts w:cs="Arial"/>
        </w:rPr>
        <w:t>zapisów w strategiach rozwiązywania problemów społecznych, rozwoju</w:t>
      </w:r>
      <w:r>
        <w:rPr>
          <w:rFonts w:cs="Arial"/>
        </w:rPr>
        <w:t xml:space="preserve"> </w:t>
      </w:r>
      <w:r w:rsidRPr="00F63318">
        <w:rPr>
          <w:rFonts w:cs="Arial"/>
        </w:rPr>
        <w:t>gospodarczego, programach współpracy, jak również sprzyjającej rozwojowi</w:t>
      </w:r>
      <w:r>
        <w:rPr>
          <w:rFonts w:cs="Arial"/>
        </w:rPr>
        <w:t xml:space="preserve"> </w:t>
      </w:r>
      <w:r w:rsidRPr="00F63318">
        <w:rPr>
          <w:rFonts w:cs="Arial"/>
        </w:rPr>
        <w:t>ekonomii społecznej bieżącej realizacji polityki miasta, gminy czy też powiatu.</w:t>
      </w:r>
      <w:r>
        <w:rPr>
          <w:rFonts w:cs="Arial"/>
        </w:rPr>
        <w:t xml:space="preserve"> </w:t>
      </w:r>
      <w:r w:rsidRPr="00F63318">
        <w:rPr>
          <w:rFonts w:cs="Arial"/>
        </w:rPr>
        <w:t>Realny rozwój ekonomii społecznej dokonywać będzie się tam, gdzie</w:t>
      </w:r>
      <w:r>
        <w:rPr>
          <w:rFonts w:cs="Arial"/>
        </w:rPr>
        <w:t xml:space="preserve"> </w:t>
      </w:r>
      <w:r w:rsidRPr="00F63318">
        <w:rPr>
          <w:rFonts w:cs="Arial"/>
        </w:rPr>
        <w:t>zawiązywać się będą różnorakie partnerstwa, gdzie rosnąć będzie zaufanie jako</w:t>
      </w:r>
      <w:r>
        <w:rPr>
          <w:rFonts w:cs="Arial"/>
        </w:rPr>
        <w:t xml:space="preserve"> </w:t>
      </w:r>
      <w:r w:rsidRPr="00F63318">
        <w:rPr>
          <w:rFonts w:cs="Arial"/>
        </w:rPr>
        <w:t>fundament wzajemnych relacji obywateli, instytucji i podmiotów we wspólnocie</w:t>
      </w:r>
      <w:r>
        <w:rPr>
          <w:rFonts w:cs="Arial"/>
        </w:rPr>
        <w:t xml:space="preserve"> s</w:t>
      </w:r>
      <w:r w:rsidRPr="00F63318">
        <w:rPr>
          <w:rFonts w:cs="Arial"/>
        </w:rPr>
        <w:t>amorządowej. Rozwój ekonomii społecznej zależny jest od ukształtowania</w:t>
      </w:r>
      <w:r>
        <w:rPr>
          <w:rFonts w:cs="Arial"/>
        </w:rPr>
        <w:t xml:space="preserve"> </w:t>
      </w:r>
      <w:r w:rsidRPr="00F63318">
        <w:rPr>
          <w:rFonts w:cs="Arial"/>
        </w:rPr>
        <w:t>partycypacyjnej, świadomej polityki wspólnoty samorządowej, łączącej solidarność</w:t>
      </w:r>
      <w:r>
        <w:rPr>
          <w:rFonts w:cs="Arial"/>
        </w:rPr>
        <w:t xml:space="preserve"> </w:t>
      </w:r>
      <w:r>
        <w:rPr>
          <w:rFonts w:cs="Arial"/>
        </w:rPr>
        <w:br/>
      </w:r>
      <w:r w:rsidRPr="00F63318">
        <w:rPr>
          <w:rFonts w:cs="Arial"/>
        </w:rPr>
        <w:t>i przedsiębiorczość. Dużą rolę w rozwoju lokalnym odgrywa aktywność obywateli,</w:t>
      </w:r>
      <w:r>
        <w:rPr>
          <w:rFonts w:cs="Arial"/>
        </w:rPr>
        <w:t xml:space="preserve"> </w:t>
      </w:r>
      <w:r w:rsidRPr="00F63318">
        <w:rPr>
          <w:rFonts w:cs="Arial"/>
        </w:rPr>
        <w:t xml:space="preserve">przejawiająca się </w:t>
      </w:r>
      <w:r>
        <w:rPr>
          <w:rFonts w:cs="Arial"/>
        </w:rPr>
        <w:br/>
      </w:r>
      <w:r w:rsidRPr="00F63318">
        <w:rPr>
          <w:rFonts w:cs="Arial"/>
        </w:rPr>
        <w:t>w przynależności do organizacji pozarządowych, zakładaniu</w:t>
      </w:r>
      <w:r>
        <w:rPr>
          <w:rFonts w:cs="Arial"/>
        </w:rPr>
        <w:t xml:space="preserve"> </w:t>
      </w:r>
      <w:r w:rsidRPr="00F63318">
        <w:rPr>
          <w:rFonts w:cs="Arial"/>
        </w:rPr>
        <w:t>nowych stowarzyszeń i fundacji, realizacji inicjatyw społecznych.</w:t>
      </w:r>
    </w:p>
    <w:p w:rsidR="00BA555B" w:rsidRPr="00854B59" w:rsidRDefault="00BA555B" w:rsidP="00BA555B">
      <w:pPr>
        <w:spacing w:after="0" w:line="240" w:lineRule="auto"/>
        <w:ind w:firstLine="708"/>
        <w:jc w:val="both"/>
      </w:pPr>
      <w:r>
        <w:t xml:space="preserve">W 2014 roku Regionalny Ośrodek Polityki Społecznej w Rzeszowie przeprowadzał badanie </w:t>
      </w:r>
      <w:r w:rsidRPr="00854B59">
        <w:t>monitorując</w:t>
      </w:r>
      <w:r>
        <w:t>e</w:t>
      </w:r>
      <w:r w:rsidRPr="00854B59">
        <w:t xml:space="preserve"> realizację wskaźników Regionalnego Planu Działań na Rz</w:t>
      </w:r>
      <w:r>
        <w:t>ecz Rozwoju Ekonomii Społecznej. U</w:t>
      </w:r>
      <w:r w:rsidRPr="00854B59">
        <w:t xml:space="preserve">dział </w:t>
      </w:r>
      <w:r>
        <w:t xml:space="preserve">w tym badaniu wzięło </w:t>
      </w:r>
      <w:r w:rsidRPr="00854B59">
        <w:t>120</w:t>
      </w:r>
      <w:r>
        <w:t xml:space="preserve"> respondentów tj.</w:t>
      </w:r>
      <w:r w:rsidRPr="00854B59">
        <w:t xml:space="preserve"> podkarpackich gmin.</w:t>
      </w:r>
      <w:r>
        <w:t xml:space="preserve"> Badanie takie powtórzono –</w:t>
      </w:r>
      <w:r w:rsidR="0060745E">
        <w:t xml:space="preserve"> </w:t>
      </w:r>
      <w:r>
        <w:t xml:space="preserve">po raz trzeci , </w:t>
      </w:r>
      <w:r w:rsidR="004E5462">
        <w:t>dlatego możliwa była analiza porównawcza uzyskanych informacji</w:t>
      </w:r>
      <w:r>
        <w:t>.</w:t>
      </w:r>
    </w:p>
    <w:p w:rsidR="00BA555B" w:rsidRDefault="00BA555B" w:rsidP="00BA555B">
      <w:pPr>
        <w:spacing w:after="0" w:line="240" w:lineRule="auto"/>
        <w:jc w:val="both"/>
      </w:pPr>
      <w:r>
        <w:t xml:space="preserve">W 2014 roku posiadanie dokumentu uwzględniającego rozwój ekonomii społecznej zadeklarowało 65% </w:t>
      </w:r>
      <w:r w:rsidR="004E5462">
        <w:t>samorządów lokalnych</w:t>
      </w:r>
      <w:r>
        <w:t>, w latach 2012/2013 – 75%.</w:t>
      </w:r>
    </w:p>
    <w:p w:rsidR="00BA555B" w:rsidRDefault="00BA555B" w:rsidP="00BA555B">
      <w:pPr>
        <w:spacing w:after="0" w:line="240" w:lineRule="auto"/>
        <w:ind w:firstLine="708"/>
        <w:jc w:val="both"/>
        <w:rPr>
          <w:color w:val="000000"/>
          <w:shd w:val="clear" w:color="auto" w:fill="FFFFFF"/>
        </w:rPr>
      </w:pPr>
      <w:r>
        <w:t xml:space="preserve">W 2014 roku zapytano badane gminy o to, czy stosują partycypację społeczną w procesie stanowienia prawa z zakresu ekonomii społecznej. Stosowanie metod partycypacji powinno wynikać z potrzeby zainteresowania obywateli </w:t>
      </w:r>
      <w:r>
        <w:rPr>
          <w:color w:val="000000"/>
          <w:shd w:val="clear" w:color="auto" w:fill="FFFFFF"/>
        </w:rPr>
        <w:t xml:space="preserve">sprawami innych ludzi i sprawami państwa, a także rozwinięciem poczucia odpowiedzialności za państwo wyrażające się w wypełnianiu obowiązków wobec państwa i społeczeństwa m.in. takich jak konsultowanie zapisów dokumentów programowych. Rozumienie ważności stosowania partycypacji w zakresie stanowienia prawa </w:t>
      </w:r>
      <w:r w:rsidR="004E5462">
        <w:rPr>
          <w:color w:val="000000"/>
          <w:shd w:val="clear" w:color="auto" w:fill="FFFFFF"/>
        </w:rPr>
        <w:t xml:space="preserve">na przestrzeni ostatnich lat </w:t>
      </w:r>
      <w:r>
        <w:rPr>
          <w:color w:val="000000"/>
          <w:shd w:val="clear" w:color="auto" w:fill="FFFFFF"/>
        </w:rPr>
        <w:t>wzrasta</w:t>
      </w:r>
      <w:r w:rsidR="004E5462">
        <w:rPr>
          <w:color w:val="000000"/>
          <w:shd w:val="clear" w:color="auto" w:fill="FFFFFF"/>
        </w:rPr>
        <w:t>, ale nie</w:t>
      </w:r>
      <w:r>
        <w:rPr>
          <w:color w:val="000000"/>
          <w:shd w:val="clear" w:color="auto" w:fill="FFFFFF"/>
        </w:rPr>
        <w:t>znacznie. W 2013 roku 6% badanych gmin deklarowało stosowanie partycypacji w procesie stanowienia prawa z zakresu ekonomii społecznej, w 2014 – 10%.</w:t>
      </w:r>
    </w:p>
    <w:p w:rsidR="00BA555B" w:rsidRDefault="00BA555B" w:rsidP="00BA555B">
      <w:pPr>
        <w:spacing w:after="0" w:line="240" w:lineRule="auto"/>
        <w:jc w:val="both"/>
        <w:rPr>
          <w:color w:val="000000"/>
          <w:shd w:val="clear" w:color="auto" w:fill="FFFFFF"/>
        </w:rPr>
      </w:pPr>
      <w:r>
        <w:rPr>
          <w:color w:val="000000"/>
          <w:shd w:val="clear" w:color="auto" w:fill="FFFFFF"/>
        </w:rPr>
        <w:t>Na przestrzeni ostatnich lat zmniejszyła się liczba gmin na terenie których funkcjonowało partnerstwo na rzecz rozwoju ekonomii społecznej z 16% w latach 2012/2013 do 10% w 2014 roku.</w:t>
      </w:r>
    </w:p>
    <w:p w:rsidR="00BA555B" w:rsidRDefault="00BA555B" w:rsidP="00BA555B">
      <w:pPr>
        <w:spacing w:after="0" w:line="240" w:lineRule="auto"/>
        <w:jc w:val="both"/>
        <w:rPr>
          <w:color w:val="000000"/>
          <w:shd w:val="clear" w:color="auto" w:fill="FFFFFF"/>
        </w:rPr>
      </w:pPr>
      <w:r>
        <w:rPr>
          <w:color w:val="000000"/>
          <w:shd w:val="clear" w:color="auto" w:fill="FFFFFF"/>
        </w:rPr>
        <w:t>W 2014 roku 2% badanych gmin uczestniczyło w budowie klastra branżowego w obszarze ekonomii społecznej.</w:t>
      </w:r>
    </w:p>
    <w:p w:rsidR="00BA555B" w:rsidRDefault="00BA555B" w:rsidP="00BA555B">
      <w:pPr>
        <w:spacing w:after="0" w:line="240" w:lineRule="auto"/>
        <w:ind w:firstLine="708"/>
        <w:jc w:val="both"/>
      </w:pPr>
      <w:r>
        <w:rPr>
          <w:color w:val="000000"/>
          <w:shd w:val="clear" w:color="auto" w:fill="FFFFFF"/>
        </w:rPr>
        <w:t xml:space="preserve">Maleje liczba szkoleń </w:t>
      </w:r>
      <w:r>
        <w:t xml:space="preserve">z obszaru ekonomii społecznej dla pracowników jednostek samorządu terytorialnego i samorządowych jednostek organizacyjnych i spotkań informacyjnych z ekonomii społecznej dla władz samorządowych. W 2014 roku spotkania dla władz zorganizowało 27 badanych gmin (tj. 19%), zaś szkolenia dla pracowników jednostek samorządowych zorganizowało 10 gmin </w:t>
      </w:r>
      <w:r>
        <w:br/>
        <w:t>(tj. 9%).</w:t>
      </w:r>
    </w:p>
    <w:p w:rsidR="00BA555B" w:rsidRDefault="00BA555B" w:rsidP="00BA555B">
      <w:pPr>
        <w:spacing w:after="0" w:line="240" w:lineRule="auto"/>
        <w:ind w:firstLine="708"/>
        <w:jc w:val="both"/>
        <w:rPr>
          <w:color w:val="000000"/>
          <w:shd w:val="clear" w:color="auto" w:fill="FFFFFF"/>
        </w:rPr>
      </w:pPr>
      <w:r>
        <w:rPr>
          <w:color w:val="000000"/>
          <w:shd w:val="clear" w:color="auto" w:fill="FFFFFF"/>
        </w:rPr>
        <w:t xml:space="preserve">W 2014 roku tylko 31% gmin zaoferowało pomoc dla podmiotów ekonomii społecznej. Pomoc zazwyczaj dotyczyła kwestii organizacyjnych, takich jak użyczenie lokalu na spotkania danej organizacji. Część badanych respondentów jako pomoc wymieniła udzielenia dotacji na realizację zadań publicznych co jednak nie do końca stanowi pomoc dla organizacji pozarządowej, gdyż obowiązkiem wynikającym z ustawy jest delegowanie części zadań, co ma stanowić pomoc dla samorządu w realizacji jego zadań. Sporadycznie badane gminy udzielały pomocy finansowej </w:t>
      </w:r>
      <w:r>
        <w:rPr>
          <w:color w:val="000000"/>
          <w:shd w:val="clear" w:color="auto" w:fill="FFFFFF"/>
        </w:rPr>
        <w:br/>
        <w:t xml:space="preserve">w postaci pożyczek (6% badanych gmin) i poręczeń dla organizacji pozarządowych (3% badanych gmin). </w:t>
      </w:r>
    </w:p>
    <w:p w:rsidR="00BA555B" w:rsidRDefault="00BA555B" w:rsidP="00BA555B">
      <w:pPr>
        <w:spacing w:after="0" w:line="240" w:lineRule="auto"/>
        <w:ind w:firstLine="708"/>
        <w:jc w:val="both"/>
        <w:rPr>
          <w:color w:val="000000"/>
          <w:shd w:val="clear" w:color="auto" w:fill="FFFFFF"/>
        </w:rPr>
      </w:pPr>
      <w:r>
        <w:rPr>
          <w:color w:val="000000"/>
          <w:shd w:val="clear" w:color="auto" w:fill="FFFFFF"/>
        </w:rPr>
        <w:t>W 2014 roku 3% badanych gmin deklarowało prowadzenie kampanii na rzecz podmiotów ekonomii społecznej oferujących usługi w zakresie opiekuńczo –wychowawczym, 2% w usługach turystycznych i 7% w pozostałych. Prawie żadna z badanych gmin nie opisała przebiegu swojej kampanii w ankiecie, a zatem można wnioskować, iż badania nie są w tym względzie wiarygodne i nie dają pewności czy była to zaplanowana kampania czy pojedyncze działania reklamowe.</w:t>
      </w:r>
    </w:p>
    <w:p w:rsidR="00BA555B" w:rsidRDefault="00BA555B" w:rsidP="00BA555B">
      <w:pPr>
        <w:spacing w:after="0" w:line="240" w:lineRule="auto"/>
        <w:ind w:firstLine="708"/>
        <w:jc w:val="both"/>
        <w:rPr>
          <w:color w:val="000000"/>
          <w:shd w:val="clear" w:color="auto" w:fill="FFFFFF"/>
        </w:rPr>
      </w:pPr>
      <w:r>
        <w:rPr>
          <w:color w:val="000000"/>
          <w:shd w:val="clear" w:color="auto" w:fill="FFFFFF"/>
        </w:rPr>
        <w:t xml:space="preserve">W 2014 roku zmalało także zainteresowanie szkół upowszechnianiem tematyki ekonomii społecznej w ramach zajęć szkolnych. W latach 2012/2013 taka tematykę na różnych zajęciach </w:t>
      </w:r>
      <w:r>
        <w:rPr>
          <w:color w:val="000000"/>
          <w:shd w:val="clear" w:color="auto" w:fill="FFFFFF"/>
        </w:rPr>
        <w:lastRenderedPageBreak/>
        <w:t>upowszechniało około 17% badanych gmin, w 2014 roku już tylko 2% pośród takiej samej liczby badanych gmin</w:t>
      </w:r>
      <w:r>
        <w:rPr>
          <w:rStyle w:val="Odwoanieprzypisudolnego"/>
          <w:color w:val="000000"/>
          <w:shd w:val="clear" w:color="auto" w:fill="FFFFFF"/>
        </w:rPr>
        <w:footnoteReference w:id="40"/>
      </w:r>
      <w:r>
        <w:rPr>
          <w:color w:val="000000"/>
          <w:shd w:val="clear" w:color="auto" w:fill="FFFFFF"/>
        </w:rPr>
        <w:t>.</w:t>
      </w:r>
    </w:p>
    <w:p w:rsidR="00BA555B" w:rsidRDefault="00BA555B" w:rsidP="00BA555B"/>
    <w:p w:rsidR="00592B11" w:rsidRDefault="00592B11" w:rsidP="00BA555B"/>
    <w:p w:rsidR="00BA555B" w:rsidRDefault="00592B11" w:rsidP="0038488F">
      <w:pPr>
        <w:pStyle w:val="Nagwek3"/>
        <w:numPr>
          <w:ilvl w:val="2"/>
          <w:numId w:val="8"/>
        </w:numPr>
      </w:pPr>
      <w:bookmarkStart w:id="33" w:name="_Toc449598704"/>
      <w:r>
        <w:t>System wsparcia ekonomii społecznej w województwie podkarpackim</w:t>
      </w:r>
      <w:bookmarkEnd w:id="33"/>
    </w:p>
    <w:p w:rsidR="00592B11" w:rsidRDefault="00592B11" w:rsidP="00592B11"/>
    <w:p w:rsidR="00592B11" w:rsidRDefault="00592B11" w:rsidP="00592B11">
      <w:pPr>
        <w:autoSpaceDE w:val="0"/>
        <w:autoSpaceDN w:val="0"/>
        <w:adjustRightInd w:val="0"/>
        <w:spacing w:after="0" w:line="240" w:lineRule="auto"/>
        <w:ind w:firstLine="708"/>
        <w:jc w:val="both"/>
        <w:rPr>
          <w:rFonts w:cs="Arial"/>
        </w:rPr>
      </w:pPr>
      <w:r w:rsidRPr="0030529F">
        <w:rPr>
          <w:rFonts w:cs="Arial"/>
        </w:rPr>
        <w:t xml:space="preserve">Aby ekonomia społeczna mogła się rozwijać, niezbędne jest tworzenie trwałej i kompetentnej struktury wsparcia i umocowanie jej w systemie strategicznego planowania rozwoju społeczno-gospodarczego, zarówno na poziomie lokalnym jak i regionalnym. W okresie programowania funduszy strukturalnych na lata 2007-2013 ekonomia społeczna była rozwijana głównie w ramach Programu Operacyjnego Kapitał Ludzki. </w:t>
      </w:r>
    </w:p>
    <w:p w:rsidR="00592B11" w:rsidRDefault="00592B11" w:rsidP="00592B11">
      <w:pPr>
        <w:autoSpaceDE w:val="0"/>
        <w:autoSpaceDN w:val="0"/>
        <w:adjustRightInd w:val="0"/>
        <w:spacing w:after="0" w:line="240" w:lineRule="auto"/>
        <w:ind w:firstLine="708"/>
        <w:jc w:val="both"/>
        <w:rPr>
          <w:rFonts w:cs="Arial"/>
        </w:rPr>
      </w:pPr>
      <w:r w:rsidRPr="0030529F">
        <w:rPr>
          <w:rFonts w:cs="Arial"/>
        </w:rPr>
        <w:t>System wsparcia ekonomii społ</w:t>
      </w:r>
      <w:r>
        <w:rPr>
          <w:rFonts w:cs="Arial"/>
        </w:rPr>
        <w:t>ecznej w naszym regionie tworzą</w:t>
      </w:r>
      <w:r w:rsidRPr="0030529F">
        <w:rPr>
          <w:rFonts w:cs="Arial"/>
        </w:rPr>
        <w:t xml:space="preserve"> </w:t>
      </w:r>
      <w:r>
        <w:rPr>
          <w:rFonts w:cs="Arial"/>
        </w:rPr>
        <w:t>różne organizacje</w:t>
      </w:r>
      <w:r w:rsidRPr="0030529F">
        <w:rPr>
          <w:rFonts w:cs="Arial"/>
        </w:rPr>
        <w:t>. Są to Ośrodki Wsparcia Ekonomii Społecznej,</w:t>
      </w:r>
      <w:r>
        <w:rPr>
          <w:rFonts w:cs="Arial"/>
        </w:rPr>
        <w:t xml:space="preserve"> klastery ekonomii społecznej, lokalne grupy działania </w:t>
      </w:r>
      <w:r w:rsidRPr="0030529F">
        <w:rPr>
          <w:rFonts w:cs="Arial"/>
        </w:rPr>
        <w:t>a także administracja publiczna.</w:t>
      </w:r>
    </w:p>
    <w:p w:rsidR="00592B11" w:rsidRPr="005F1970" w:rsidRDefault="00592B11" w:rsidP="00592B11">
      <w:pPr>
        <w:spacing w:after="0" w:line="240" w:lineRule="auto"/>
        <w:ind w:firstLine="708"/>
        <w:jc w:val="both"/>
        <w:rPr>
          <w:rFonts w:eastAsia="Times New Roman" w:cs="Arial"/>
          <w:lang w:eastAsia="pl-PL"/>
        </w:rPr>
      </w:pPr>
      <w:r w:rsidRPr="005F1970">
        <w:rPr>
          <w:rFonts w:eastAsia="Times New Roman" w:cs="Arial"/>
          <w:lang w:eastAsia="pl-PL"/>
        </w:rPr>
        <w:t xml:space="preserve">W </w:t>
      </w:r>
      <w:r w:rsidRPr="0030529F">
        <w:rPr>
          <w:rFonts w:eastAsia="Times New Roman" w:cs="Arial"/>
          <w:lang w:eastAsia="pl-PL"/>
        </w:rPr>
        <w:t xml:space="preserve">latach 2012-2013 w ramach konkursów ogłaszanych przez </w:t>
      </w:r>
      <w:r w:rsidRPr="005F1970">
        <w:rPr>
          <w:rFonts w:eastAsia="Times New Roman" w:cs="Arial"/>
          <w:lang w:eastAsia="pl-PL"/>
        </w:rPr>
        <w:t xml:space="preserve">Wojewódzki Urząd Pracy na </w:t>
      </w:r>
      <w:r w:rsidRPr="0030529F">
        <w:rPr>
          <w:rFonts w:eastAsia="Times New Roman" w:cs="Arial"/>
          <w:lang w:eastAsia="pl-PL"/>
        </w:rPr>
        <w:t xml:space="preserve">operatorów wsparcia z </w:t>
      </w:r>
      <w:r w:rsidRPr="005F1970">
        <w:rPr>
          <w:rFonts w:eastAsia="Times New Roman" w:cs="Arial"/>
          <w:lang w:eastAsia="pl-PL"/>
        </w:rPr>
        <w:t>komponentu regionalnego Programu Operacyjnego Kapitał Ludzki, Priorytetu VII Promocja Integracji Społecznej, Działania 7.2 Przeciwdziałanie</w:t>
      </w:r>
      <w:r w:rsidRPr="0030529F">
        <w:rPr>
          <w:rFonts w:eastAsia="Times New Roman" w:cs="Arial"/>
          <w:lang w:eastAsia="pl-PL"/>
        </w:rPr>
        <w:t xml:space="preserve"> </w:t>
      </w:r>
      <w:r w:rsidRPr="005F1970">
        <w:rPr>
          <w:rFonts w:eastAsia="Times New Roman" w:cs="Arial"/>
          <w:lang w:eastAsia="pl-PL"/>
        </w:rPr>
        <w:t>wykluczeniu i wzmocnienie sektora ekonomii społecznej</w:t>
      </w:r>
      <w:r w:rsidRPr="0030529F">
        <w:rPr>
          <w:rFonts w:eastAsia="Times New Roman" w:cs="Arial"/>
          <w:lang w:eastAsia="pl-PL"/>
        </w:rPr>
        <w:t xml:space="preserve">, wybranych zostało kilka </w:t>
      </w:r>
      <w:r w:rsidRPr="005F1970">
        <w:rPr>
          <w:rFonts w:eastAsia="Times New Roman" w:cs="Arial"/>
          <w:lang w:eastAsia="pl-PL"/>
        </w:rPr>
        <w:t>instytucji, które mogły udzielać wsparcia w zakresie:</w:t>
      </w:r>
    </w:p>
    <w:p w:rsidR="00592B11" w:rsidRPr="005F1970" w:rsidRDefault="00FE4E67" w:rsidP="00592B11">
      <w:pPr>
        <w:spacing w:after="0" w:line="240" w:lineRule="auto"/>
        <w:jc w:val="both"/>
        <w:rPr>
          <w:rFonts w:eastAsia="Times New Roman" w:cs="Arial"/>
          <w:lang w:eastAsia="pl-PL"/>
        </w:rPr>
      </w:pPr>
      <w:r>
        <w:rPr>
          <w:rFonts w:eastAsia="Times New Roman" w:cs="Arial"/>
          <w:lang w:eastAsia="pl-PL"/>
        </w:rPr>
        <w:t>- </w:t>
      </w:r>
      <w:r w:rsidR="00592B11" w:rsidRPr="005F1970">
        <w:rPr>
          <w:rFonts w:eastAsia="Times New Roman" w:cs="Arial"/>
          <w:lang w:eastAsia="pl-PL"/>
        </w:rPr>
        <w:t xml:space="preserve">doradztwa (indywidualnego i grupowego) oraz szkoleń umożliwiających uzyskanie wiedzy </w:t>
      </w:r>
      <w:r w:rsidR="00592B11" w:rsidRPr="0030529F">
        <w:rPr>
          <w:rFonts w:eastAsia="Times New Roman" w:cs="Arial"/>
          <w:lang w:eastAsia="pl-PL"/>
        </w:rPr>
        <w:br/>
      </w:r>
      <w:r w:rsidR="00592B11" w:rsidRPr="005F1970">
        <w:rPr>
          <w:rFonts w:eastAsia="Times New Roman" w:cs="Arial"/>
          <w:lang w:eastAsia="pl-PL"/>
        </w:rPr>
        <w:t>i umiejętności potrzebnych do założenia/prowadzenia spółdzielni socjalnych,</w:t>
      </w:r>
    </w:p>
    <w:p w:rsidR="00592B11" w:rsidRPr="005F1970" w:rsidRDefault="00FE4E67" w:rsidP="00592B11">
      <w:pPr>
        <w:spacing w:after="0" w:line="240" w:lineRule="auto"/>
        <w:jc w:val="both"/>
        <w:rPr>
          <w:rFonts w:eastAsia="Times New Roman" w:cs="Arial"/>
          <w:lang w:eastAsia="pl-PL"/>
        </w:rPr>
      </w:pPr>
      <w:r>
        <w:rPr>
          <w:rFonts w:eastAsia="Times New Roman" w:cs="Arial"/>
          <w:lang w:eastAsia="pl-PL"/>
        </w:rPr>
        <w:t xml:space="preserve">- </w:t>
      </w:r>
      <w:r w:rsidR="00592B11" w:rsidRPr="005F1970">
        <w:rPr>
          <w:rFonts w:eastAsia="Times New Roman" w:cs="Arial"/>
          <w:lang w:eastAsia="pl-PL"/>
        </w:rPr>
        <w:t>środków finansowych do wysokości 20 tys. złotych na każdą osobę fizyczną (maks. 200 tys. zł dla spółdzielni socjalnej),</w:t>
      </w:r>
    </w:p>
    <w:p w:rsidR="00592B11" w:rsidRDefault="00FE4E67" w:rsidP="00592B11">
      <w:pPr>
        <w:spacing w:after="0" w:line="240" w:lineRule="auto"/>
        <w:jc w:val="both"/>
        <w:rPr>
          <w:rFonts w:eastAsia="Times New Roman" w:cs="Arial"/>
          <w:lang w:eastAsia="pl-PL"/>
        </w:rPr>
      </w:pPr>
      <w:r>
        <w:rPr>
          <w:rFonts w:eastAsia="Times New Roman" w:cs="Arial"/>
          <w:lang w:eastAsia="pl-PL"/>
        </w:rPr>
        <w:t xml:space="preserve">- </w:t>
      </w:r>
      <w:r w:rsidR="00592B11" w:rsidRPr="005F1970">
        <w:rPr>
          <w:rFonts w:eastAsia="Times New Roman" w:cs="Arial"/>
          <w:lang w:eastAsia="pl-PL"/>
        </w:rPr>
        <w:t xml:space="preserve">wsparcia pomostowego w okresie do 6 miesięcy od dnia zawarcia umowy o udzielanie wsparcia pomostowego (finansowego i doradczego); w uzasadnionych przypadkach dopuszczalne jest przedłużenie wypłaty wsparcia pomostowego do 12 miesięcy od dnia zawarcia umowy o </w:t>
      </w:r>
      <w:r w:rsidR="00592B11" w:rsidRPr="0030529F">
        <w:rPr>
          <w:rFonts w:eastAsia="Times New Roman" w:cs="Arial"/>
          <w:lang w:eastAsia="pl-PL"/>
        </w:rPr>
        <w:t>udzielanie wsparcia pomostowego.</w:t>
      </w:r>
    </w:p>
    <w:p w:rsidR="00FE15BE" w:rsidRPr="00CC1F76" w:rsidRDefault="00592B11" w:rsidP="00CC1F76">
      <w:pPr>
        <w:spacing w:after="0" w:line="240" w:lineRule="auto"/>
        <w:jc w:val="both"/>
        <w:rPr>
          <w:rFonts w:eastAsia="Times New Roman" w:cs="Arial"/>
          <w:lang w:eastAsia="pl-PL"/>
        </w:rPr>
      </w:pPr>
      <w:r w:rsidRPr="00FE4E67">
        <w:t xml:space="preserve">Spis instytucji realizujących projekt z działania 7.2 - </w:t>
      </w:r>
      <w:r w:rsidRPr="00FE4E67">
        <w:rPr>
          <w:i/>
        </w:rPr>
        <w:t>Przeciwdziałanie</w:t>
      </w:r>
      <w:r w:rsidRPr="00FE4E67">
        <w:t xml:space="preserve"> wykluczeniu</w:t>
      </w:r>
      <w:r w:rsidRPr="00FE4E67">
        <w:rPr>
          <w:rStyle w:val="Uwydatnienie"/>
        </w:rPr>
        <w:t xml:space="preserve"> i wzmocnienie sektora ekonomii społecznej ze środków Unii Europejskiej w ramach Europejskiego Funduszu Społecznego </w:t>
      </w:r>
      <w:r w:rsidRPr="00FE4E67">
        <w:rPr>
          <w:rStyle w:val="Uwydatnienie"/>
          <w:i w:val="0"/>
        </w:rPr>
        <w:t xml:space="preserve">przedstawia tabela </w:t>
      </w:r>
      <w:r w:rsidR="00BB6E4B" w:rsidRPr="00FE4E67">
        <w:rPr>
          <w:rStyle w:val="Uwydatnienie"/>
          <w:i w:val="0"/>
        </w:rPr>
        <w:t xml:space="preserve">będąca Załącznikiem nr </w:t>
      </w:r>
      <w:r w:rsidR="002A3F43">
        <w:rPr>
          <w:rStyle w:val="Uwydatnienie"/>
          <w:i w:val="0"/>
        </w:rPr>
        <w:t>1</w:t>
      </w:r>
      <w:r w:rsidR="00195C93">
        <w:rPr>
          <w:rStyle w:val="Uwydatnienie"/>
          <w:i w:val="0"/>
        </w:rPr>
        <w:t>8</w:t>
      </w:r>
      <w:r w:rsidR="00BB6E4B" w:rsidRPr="00FE4E67">
        <w:rPr>
          <w:rStyle w:val="Uwydatnienie"/>
          <w:i w:val="0"/>
        </w:rPr>
        <w:t>. Programu.</w:t>
      </w:r>
    </w:p>
    <w:p w:rsidR="00592B11" w:rsidRDefault="00592B11" w:rsidP="004E5A3B">
      <w:pPr>
        <w:ind w:firstLine="708"/>
        <w:jc w:val="both"/>
      </w:pPr>
      <w:r w:rsidRPr="0030529F">
        <w:rPr>
          <w:rFonts w:cs="Arial"/>
        </w:rPr>
        <w:t>W ramach tej siedmioletniej perspektywy udało się stworzyć w województwie infrastrukturę wspierającą działalność podmiotów ekonomii społecznej, a także umożliwić powstan</w:t>
      </w:r>
      <w:r>
        <w:rPr>
          <w:rFonts w:cs="Arial"/>
        </w:rPr>
        <w:t xml:space="preserve">ie wielu przedsiębiorstw i podmiotów ekonomii społecznej. W ramach Priorytetu VII POKL, </w:t>
      </w:r>
      <w:r>
        <w:t>u</w:t>
      </w:r>
      <w:r w:rsidR="004E5A3B">
        <w:t>tworzono 77 </w:t>
      </w:r>
      <w:r w:rsidRPr="000D78C8">
        <w:t>spółdzielni socjalnych, 4 zakłady aktywności zawodowej, 8 klubów integracji społecznej, 2 cent</w:t>
      </w:r>
      <w:r w:rsidR="006F1AE7">
        <w:t>r</w:t>
      </w:r>
      <w:r w:rsidRPr="000D78C8">
        <w:t>a integracji społecznej</w:t>
      </w:r>
      <w:r>
        <w:t>, dodatkowo wspierano podmioty już istniejące (4 Centra Integracji Społecznej</w:t>
      </w:r>
      <w:r w:rsidRPr="000D78C8">
        <w:t xml:space="preserve"> </w:t>
      </w:r>
      <w:r w:rsidR="00CC1F76">
        <w:br/>
      </w:r>
      <w:r w:rsidRPr="000D78C8">
        <w:t>i 3 Zakłady Aktywności Zawodowej</w:t>
      </w:r>
      <w:r>
        <w:t>)</w:t>
      </w:r>
      <w:r w:rsidRPr="000D78C8">
        <w:t>.</w:t>
      </w:r>
      <w:r>
        <w:t xml:space="preserve"> Na utworzenie spółdzielni socjalnych wydatkowano ze środków POKL ponad 20 mln zł. Ponad 12 mln przeznaczono na utworzenie i wparcie Centrów Integracji społecznej, Klubów Integracji Społecznej i Zakładów Aktywności Zawodowej</w:t>
      </w:r>
      <w:r>
        <w:rPr>
          <w:rStyle w:val="Odwoanieprzypisudolnego"/>
        </w:rPr>
        <w:footnoteReference w:id="41"/>
      </w:r>
      <w:r>
        <w:t>.</w:t>
      </w:r>
    </w:p>
    <w:p w:rsidR="00C87A80" w:rsidRPr="00C87A80" w:rsidRDefault="00C87A80" w:rsidP="00C87A80"/>
    <w:p w:rsidR="00592B11" w:rsidRPr="00592B11" w:rsidRDefault="00592B11" w:rsidP="00592B11">
      <w:pPr>
        <w:pStyle w:val="Nagwek4"/>
        <w:rPr>
          <w:rFonts w:asciiTheme="minorHAnsi" w:eastAsia="Times New Roman" w:hAnsiTheme="minorHAnsi"/>
          <w:lang w:eastAsia="pl-PL"/>
        </w:rPr>
      </w:pPr>
      <w:r w:rsidRPr="00592B11">
        <w:rPr>
          <w:rFonts w:asciiTheme="minorHAnsi" w:eastAsia="Times New Roman" w:hAnsiTheme="minorHAnsi"/>
          <w:lang w:eastAsia="pl-PL"/>
        </w:rPr>
        <w:t>OŚRODKI WSPARCIA EKONOMII SPOŁECZNEJ</w:t>
      </w:r>
    </w:p>
    <w:p w:rsidR="00592B11" w:rsidRDefault="00592B11" w:rsidP="00592B11">
      <w:pPr>
        <w:spacing w:after="0" w:line="240" w:lineRule="auto"/>
        <w:jc w:val="both"/>
        <w:rPr>
          <w:rFonts w:eastAsia="Times New Roman" w:cs="Arial"/>
          <w:b/>
          <w:lang w:eastAsia="pl-PL"/>
        </w:rPr>
      </w:pPr>
    </w:p>
    <w:p w:rsidR="00592B11" w:rsidRPr="00FD1174" w:rsidRDefault="00592B11" w:rsidP="00592B11">
      <w:pPr>
        <w:spacing w:after="0" w:line="240" w:lineRule="auto"/>
        <w:jc w:val="both"/>
        <w:rPr>
          <w:rFonts w:eastAsia="Times New Roman" w:cs="Arial"/>
          <w:b/>
          <w:lang w:eastAsia="pl-PL"/>
        </w:rPr>
      </w:pPr>
    </w:p>
    <w:p w:rsidR="00592B11" w:rsidRPr="004E5A3B" w:rsidRDefault="00592B11" w:rsidP="004E5A3B">
      <w:pPr>
        <w:autoSpaceDE w:val="0"/>
        <w:autoSpaceDN w:val="0"/>
        <w:adjustRightInd w:val="0"/>
        <w:spacing w:after="0" w:line="240" w:lineRule="auto"/>
        <w:ind w:firstLine="708"/>
        <w:jc w:val="both"/>
        <w:rPr>
          <w:rFonts w:cs="Arial"/>
          <w:sz w:val="24"/>
          <w:szCs w:val="24"/>
        </w:rPr>
      </w:pPr>
      <w:r>
        <w:t xml:space="preserve">W okresie 2014 – 2020, według zapisów Krajowego Programu Rozwoju Ekonomii Społecznej, by otrzymać środki finansowe publiczne, Ośrodki Wsparcia Ekonomii Społecznej (OWES) będą musiały przejść pozytywnie procedurę akredytacji. Standardy akredytacyjne zakładają wysoką jakość </w:t>
      </w:r>
      <w:r>
        <w:br/>
      </w:r>
      <w:r>
        <w:lastRenderedPageBreak/>
        <w:t>i efektywność wsparcia dla sektora ekonomii społecznej świadczonego w ramach OWES, które przekładają się na m.in. zatrudnieniowe trwałe efekty.</w:t>
      </w:r>
      <w:r w:rsidRPr="00B0512F">
        <w:t xml:space="preserve"> </w:t>
      </w:r>
      <w:r>
        <w:t xml:space="preserve">Głównym celem budowy systemu akredytacji opartego na sprecyzowanych standardach działania jest rozwój ekonomii społecznej poprzez zapewnienie wysokiej jakości usług wspierających, świadczonych na rzecz podmiotów ekonomii społecznej a także </w:t>
      </w:r>
      <w:r w:rsidRPr="00F66068">
        <w:rPr>
          <w:rFonts w:cs="Arial"/>
          <w:sz w:val="24"/>
          <w:szCs w:val="24"/>
        </w:rPr>
        <w:t>zapewnienie</w:t>
      </w:r>
      <w:r>
        <w:rPr>
          <w:rFonts w:cs="Arial"/>
          <w:sz w:val="24"/>
          <w:szCs w:val="24"/>
        </w:rPr>
        <w:t xml:space="preserve"> </w:t>
      </w:r>
      <w:r w:rsidRPr="00F66068">
        <w:rPr>
          <w:rFonts w:cs="Arial"/>
          <w:sz w:val="24"/>
          <w:szCs w:val="24"/>
        </w:rPr>
        <w:t>efektywności wydatkowania środków publicznych, w tym środków europejskich.</w:t>
      </w:r>
      <w:r w:rsidR="004E5A3B">
        <w:rPr>
          <w:rFonts w:cs="Arial"/>
          <w:sz w:val="24"/>
          <w:szCs w:val="24"/>
        </w:rPr>
        <w:t xml:space="preserve"> </w:t>
      </w:r>
      <w:r w:rsidRPr="005E217B">
        <w:rPr>
          <w:rFonts w:cs="Arial"/>
        </w:rPr>
        <w:t>Ośrod</w:t>
      </w:r>
      <w:r>
        <w:rPr>
          <w:rFonts w:cs="Arial"/>
        </w:rPr>
        <w:t>ki</w:t>
      </w:r>
      <w:r w:rsidRPr="005E217B">
        <w:rPr>
          <w:rFonts w:cs="Arial"/>
        </w:rPr>
        <w:t xml:space="preserve"> Wsparcia Ekonomii Społecznej (OWES) posiadające akredytację ministra właściwego do spraw zabezpieczenia społecznego,</w:t>
      </w:r>
      <w:r>
        <w:rPr>
          <w:rFonts w:cs="Arial"/>
        </w:rPr>
        <w:t xml:space="preserve"> powinny </w:t>
      </w:r>
      <w:r w:rsidRPr="005E217B">
        <w:rPr>
          <w:rFonts w:cs="Arial"/>
        </w:rPr>
        <w:t>świadcz</w:t>
      </w:r>
      <w:r>
        <w:rPr>
          <w:rFonts w:cs="Arial"/>
        </w:rPr>
        <w:t>yć</w:t>
      </w:r>
      <w:r w:rsidRPr="005E217B">
        <w:rPr>
          <w:rFonts w:cs="Arial"/>
        </w:rPr>
        <w:t xml:space="preserve"> łącznie wszystkie rodzaje usług wsparcia ekonomii społecznej</w:t>
      </w:r>
      <w:r>
        <w:rPr>
          <w:rFonts w:cs="Arial"/>
        </w:rPr>
        <w:t>:</w:t>
      </w:r>
    </w:p>
    <w:p w:rsidR="00592B11" w:rsidRPr="005E217B" w:rsidRDefault="00592B11" w:rsidP="00592B11">
      <w:pPr>
        <w:autoSpaceDE w:val="0"/>
        <w:autoSpaceDN w:val="0"/>
        <w:adjustRightInd w:val="0"/>
        <w:spacing w:after="0" w:line="240" w:lineRule="auto"/>
        <w:rPr>
          <w:rFonts w:cs="Arial"/>
        </w:rPr>
      </w:pPr>
      <w:r w:rsidRPr="005E217B">
        <w:rPr>
          <w:rFonts w:cs="Symbol"/>
        </w:rPr>
        <w:t xml:space="preserve">- </w:t>
      </w:r>
      <w:r w:rsidRPr="005E217B">
        <w:rPr>
          <w:rFonts w:cs="Arial"/>
        </w:rPr>
        <w:t>usługi animacji lokalnej (usługi animacyjne),</w:t>
      </w:r>
    </w:p>
    <w:p w:rsidR="00592B11" w:rsidRPr="005E217B" w:rsidRDefault="00592B11" w:rsidP="00592B11">
      <w:pPr>
        <w:autoSpaceDE w:val="0"/>
        <w:autoSpaceDN w:val="0"/>
        <w:adjustRightInd w:val="0"/>
        <w:spacing w:after="0" w:line="240" w:lineRule="auto"/>
        <w:rPr>
          <w:rFonts w:cs="Arial"/>
        </w:rPr>
      </w:pPr>
      <w:r w:rsidRPr="005E217B">
        <w:rPr>
          <w:rFonts w:cs="Symbol"/>
        </w:rPr>
        <w:t xml:space="preserve">- </w:t>
      </w:r>
      <w:r w:rsidRPr="005E217B">
        <w:rPr>
          <w:rFonts w:cs="Arial"/>
        </w:rPr>
        <w:t>usługi rozwoju ekonomii społecznej (usługi inkubacyjne)</w:t>
      </w:r>
    </w:p>
    <w:p w:rsidR="00592B11" w:rsidRDefault="00592B11" w:rsidP="004E5A3B">
      <w:pPr>
        <w:autoSpaceDE w:val="0"/>
        <w:autoSpaceDN w:val="0"/>
        <w:adjustRightInd w:val="0"/>
        <w:spacing w:after="0" w:line="240" w:lineRule="auto"/>
        <w:rPr>
          <w:rFonts w:cs="Arial"/>
        </w:rPr>
      </w:pPr>
      <w:r w:rsidRPr="005E217B">
        <w:rPr>
          <w:rFonts w:cs="Symbol"/>
        </w:rPr>
        <w:t xml:space="preserve">- </w:t>
      </w:r>
      <w:r w:rsidRPr="005E217B">
        <w:rPr>
          <w:rFonts w:cs="Arial"/>
        </w:rPr>
        <w:t>usługi wsparcia istniejących przedsiębiorstw społecznych (usługi biznesowe),</w:t>
      </w:r>
      <w:r>
        <w:rPr>
          <w:rFonts w:cs="Arial"/>
        </w:rPr>
        <w:t xml:space="preserve"> </w:t>
      </w:r>
      <w:r w:rsidRPr="005E217B">
        <w:rPr>
          <w:rFonts w:cs="Arial"/>
        </w:rPr>
        <w:t xml:space="preserve">rozumiane zgodnie </w:t>
      </w:r>
      <w:r>
        <w:rPr>
          <w:rFonts w:cs="Arial"/>
        </w:rPr>
        <w:br/>
      </w:r>
      <w:r w:rsidRPr="005E217B">
        <w:rPr>
          <w:rFonts w:cs="Arial"/>
        </w:rPr>
        <w:t>z KPRES.</w:t>
      </w:r>
    </w:p>
    <w:p w:rsidR="00592B11" w:rsidRDefault="00592B11" w:rsidP="004E5A3B">
      <w:pPr>
        <w:spacing w:after="0" w:line="240" w:lineRule="auto"/>
        <w:ind w:firstLine="708"/>
        <w:jc w:val="both"/>
        <w:rPr>
          <w:rFonts w:cs="Arial"/>
        </w:rPr>
      </w:pPr>
      <w:r w:rsidRPr="00530731">
        <w:rPr>
          <w:rFonts w:cs="Arial"/>
        </w:rPr>
        <w:t>OWES</w:t>
      </w:r>
      <w:r>
        <w:rPr>
          <w:rFonts w:cs="Arial"/>
        </w:rPr>
        <w:t>-y</w:t>
      </w:r>
      <w:r w:rsidRPr="00530731">
        <w:rPr>
          <w:rFonts w:cs="Arial"/>
        </w:rPr>
        <w:t xml:space="preserve"> będą </w:t>
      </w:r>
      <w:r>
        <w:rPr>
          <w:rFonts w:cs="Arial"/>
        </w:rPr>
        <w:t xml:space="preserve">również </w:t>
      </w:r>
      <w:r w:rsidRPr="00530731">
        <w:rPr>
          <w:rFonts w:cs="Arial"/>
        </w:rPr>
        <w:t>współpracować z regionalnym koordynatorem rozwoju ekonomii</w:t>
      </w:r>
      <w:r>
        <w:rPr>
          <w:rFonts w:cs="Arial"/>
        </w:rPr>
        <w:t xml:space="preserve"> </w:t>
      </w:r>
      <w:r w:rsidRPr="00530731">
        <w:rPr>
          <w:rFonts w:cs="Arial"/>
        </w:rPr>
        <w:t>społecznej, tj. Regionalnym Ośrodkiem Polityki Społecznej, z którym wspólnie będą</w:t>
      </w:r>
      <w:r>
        <w:rPr>
          <w:rFonts w:cs="Arial"/>
        </w:rPr>
        <w:t xml:space="preserve"> </w:t>
      </w:r>
      <w:r w:rsidR="004E5A3B">
        <w:rPr>
          <w:rFonts w:cs="Arial"/>
        </w:rPr>
        <w:t>ustalać plan i </w:t>
      </w:r>
      <w:r w:rsidRPr="00530731">
        <w:rPr>
          <w:rFonts w:cs="Arial"/>
        </w:rPr>
        <w:t>zasady współpracy oraz realizację wspólnych inicjatyw.</w:t>
      </w:r>
      <w:r>
        <w:rPr>
          <w:rFonts w:cs="Arial"/>
        </w:rPr>
        <w:t xml:space="preserve"> </w:t>
      </w:r>
    </w:p>
    <w:p w:rsidR="00592B11" w:rsidRDefault="00592B11" w:rsidP="004E5A3B">
      <w:pPr>
        <w:spacing w:after="0" w:line="240" w:lineRule="auto"/>
        <w:jc w:val="both"/>
        <w:rPr>
          <w:rFonts w:cs="Arial"/>
        </w:rPr>
      </w:pPr>
      <w:r>
        <w:rPr>
          <w:rFonts w:cs="Arial"/>
        </w:rPr>
        <w:t>W woj. podkarpackim akredytację Ministra Rodziny, Pracy i Polityki Społecznej w dniu 18.03.2016 roku otrzymały 3 Ośrodki Wsparcia Ekonomii Społecznej:</w:t>
      </w:r>
    </w:p>
    <w:p w:rsidR="00592B11" w:rsidRPr="00D27A59" w:rsidRDefault="00592B11" w:rsidP="004E5A3B">
      <w:pPr>
        <w:pStyle w:val="Akapitzlist"/>
        <w:numPr>
          <w:ilvl w:val="0"/>
          <w:numId w:val="11"/>
        </w:numPr>
        <w:spacing w:after="0" w:line="240" w:lineRule="auto"/>
        <w:rPr>
          <w:rFonts w:eastAsia="Times New Roman" w:cs="Times New Roman"/>
          <w:lang w:eastAsia="pl-PL"/>
        </w:rPr>
      </w:pPr>
      <w:r w:rsidRPr="00D27A59">
        <w:rPr>
          <w:rFonts w:eastAsia="Times New Roman" w:cs="Times New Roman"/>
          <w:lang w:eastAsia="pl-PL"/>
        </w:rPr>
        <w:t>OWES tworzony przez F</w:t>
      </w:r>
      <w:r>
        <w:rPr>
          <w:rFonts w:eastAsia="Times New Roman" w:cs="Times New Roman"/>
          <w:lang w:eastAsia="pl-PL"/>
        </w:rPr>
        <w:t>undację Akademia Obywatelska;</w:t>
      </w:r>
    </w:p>
    <w:p w:rsidR="00592B11" w:rsidRPr="00D27A59" w:rsidRDefault="00592B11" w:rsidP="004E5A3B">
      <w:pPr>
        <w:pStyle w:val="Akapitzlist"/>
        <w:numPr>
          <w:ilvl w:val="0"/>
          <w:numId w:val="11"/>
        </w:numPr>
        <w:spacing w:after="0" w:line="240" w:lineRule="auto"/>
        <w:jc w:val="both"/>
        <w:rPr>
          <w:rFonts w:eastAsia="Times New Roman" w:cs="Times New Roman"/>
          <w:lang w:eastAsia="pl-PL"/>
        </w:rPr>
      </w:pPr>
      <w:r>
        <w:rPr>
          <w:rFonts w:eastAsia="Times New Roman" w:cs="Times New Roman"/>
          <w:lang w:eastAsia="pl-PL"/>
        </w:rPr>
        <w:t>OWES</w:t>
      </w:r>
      <w:r w:rsidRPr="00D27A59">
        <w:rPr>
          <w:rFonts w:eastAsia="Times New Roman" w:cs="Times New Roman"/>
          <w:lang w:eastAsia="pl-PL"/>
        </w:rPr>
        <w:t xml:space="preserve"> tworzony przez Podkarpacką Agencję Konsultingowo Doradczą Sp. z o. o. </w:t>
      </w:r>
      <w:r>
        <w:rPr>
          <w:rFonts w:eastAsia="Times New Roman" w:cs="Times New Roman"/>
          <w:lang w:eastAsia="pl-PL"/>
        </w:rPr>
        <w:br/>
      </w:r>
      <w:r w:rsidRPr="00D27A59">
        <w:rPr>
          <w:rFonts w:eastAsia="Times New Roman" w:cs="Times New Roman"/>
          <w:lang w:eastAsia="pl-PL"/>
        </w:rPr>
        <w:t>w partnerstwie z Tarnobrzeską Agencją Rozwoju Regionalnego S.A. oraz Fundacją i</w:t>
      </w:r>
      <w:r>
        <w:rPr>
          <w:rFonts w:eastAsia="Times New Roman" w:cs="Times New Roman"/>
          <w:lang w:eastAsia="pl-PL"/>
        </w:rPr>
        <w:t>m. Hetmana Jana Tarnowskiego;</w:t>
      </w:r>
    </w:p>
    <w:p w:rsidR="00592B11" w:rsidRPr="00D27A59" w:rsidRDefault="00592B11" w:rsidP="004E5A3B">
      <w:pPr>
        <w:pStyle w:val="Akapitzlist"/>
        <w:numPr>
          <w:ilvl w:val="0"/>
          <w:numId w:val="11"/>
        </w:numPr>
        <w:spacing w:after="0" w:line="240" w:lineRule="auto"/>
        <w:jc w:val="both"/>
        <w:rPr>
          <w:rFonts w:cs="Arial"/>
        </w:rPr>
      </w:pPr>
      <w:r w:rsidRPr="00D27A59">
        <w:rPr>
          <w:rFonts w:eastAsia="Times New Roman" w:cs="Times New Roman"/>
          <w:lang w:eastAsia="pl-PL"/>
        </w:rPr>
        <w:t>Podkarpacki</w:t>
      </w:r>
      <w:r>
        <w:rPr>
          <w:rFonts w:eastAsia="Times New Roman" w:cs="Times New Roman"/>
          <w:lang w:eastAsia="pl-PL"/>
        </w:rPr>
        <w:t xml:space="preserve"> OWES</w:t>
      </w:r>
      <w:r w:rsidRPr="00D27A59">
        <w:rPr>
          <w:rFonts w:eastAsia="Times New Roman" w:cs="Times New Roman"/>
          <w:lang w:eastAsia="pl-PL"/>
        </w:rPr>
        <w:t xml:space="preserve"> tworzony przez Caritas Archidiecezji Przemyskiej w partnerstwie </w:t>
      </w:r>
      <w:r>
        <w:rPr>
          <w:rFonts w:eastAsia="Times New Roman" w:cs="Times New Roman"/>
          <w:lang w:eastAsia="pl-PL"/>
        </w:rPr>
        <w:br/>
      </w:r>
      <w:r w:rsidRPr="00D27A59">
        <w:rPr>
          <w:rFonts w:eastAsia="Times New Roman" w:cs="Times New Roman"/>
          <w:lang w:eastAsia="pl-PL"/>
        </w:rPr>
        <w:t>z Podkarpacką Akademią Przedsiębiorczości Katarzyna Podraza.</w:t>
      </w:r>
    </w:p>
    <w:p w:rsidR="00592B11" w:rsidRDefault="00592B11" w:rsidP="00592B11">
      <w:pPr>
        <w:spacing w:line="240" w:lineRule="auto"/>
        <w:jc w:val="both"/>
      </w:pPr>
    </w:p>
    <w:p w:rsidR="00592B11" w:rsidRPr="00592B11" w:rsidRDefault="00592B11" w:rsidP="00592B11">
      <w:pPr>
        <w:spacing w:line="240" w:lineRule="auto"/>
        <w:jc w:val="both"/>
      </w:pPr>
    </w:p>
    <w:p w:rsidR="00592B11" w:rsidRDefault="00592B11" w:rsidP="00592B11">
      <w:pPr>
        <w:pStyle w:val="Nagwek4"/>
        <w:rPr>
          <w:rFonts w:asciiTheme="minorHAnsi" w:hAnsiTheme="minorHAnsi"/>
        </w:rPr>
      </w:pPr>
      <w:r w:rsidRPr="00592B11">
        <w:rPr>
          <w:rFonts w:asciiTheme="minorHAnsi" w:hAnsiTheme="minorHAnsi"/>
        </w:rPr>
        <w:t>KLASTRY EKONOMII SPOŁECZNEJ</w:t>
      </w:r>
    </w:p>
    <w:p w:rsidR="00592B11" w:rsidRPr="00592B11" w:rsidRDefault="00592B11" w:rsidP="00592B11"/>
    <w:p w:rsidR="00592B11" w:rsidRDefault="00592B11" w:rsidP="00592B11">
      <w:pPr>
        <w:spacing w:after="0" w:line="240" w:lineRule="auto"/>
        <w:ind w:firstLine="708"/>
        <w:jc w:val="both"/>
      </w:pPr>
      <w:r w:rsidRPr="00002C91">
        <w:rPr>
          <w:rStyle w:val="Pogrubienie"/>
        </w:rPr>
        <w:t>W październiku 2014 r. w Rzeszowie powołano Podkarpacki Klaster Ekonomii Społecznej – Lokomotywa (PKES).</w:t>
      </w:r>
      <w:r>
        <w:rPr>
          <w:rStyle w:val="Pogrubienie"/>
        </w:rPr>
        <w:t xml:space="preserve"> </w:t>
      </w:r>
      <w:r>
        <w:t>Powstały Klaster służyć ma wzmocnieniu potencjału podmiotów ekonomii społecznej działających w województwie podkarpackim dzięki wzajemnej kooperacji oraz współpracy z biznesem, sektorem nauki oraz administracją publiczną.</w:t>
      </w:r>
    </w:p>
    <w:p w:rsidR="00592B11" w:rsidRDefault="00592B11" w:rsidP="004E5A3B">
      <w:pPr>
        <w:spacing w:after="0" w:line="240" w:lineRule="auto"/>
        <w:ind w:firstLine="708"/>
        <w:jc w:val="both"/>
      </w:pPr>
      <w:r>
        <w:t>Klaster tworzy czternaście podmiotów reprezentujących wszystkie trzy sektory działalności społeczno-gospodarczej. Tworzą go zarówno przedstawiciele nauki, jednostki administracji publicznej, przedsiębiorcy – w tym usługowe spółdzielnie socjalne jak i organizacje pozarządowe. Porozumienie w sprawie utworzenia PKES podpisały:</w:t>
      </w:r>
    </w:p>
    <w:p w:rsidR="00592B11" w:rsidRDefault="00592B11" w:rsidP="00716BE0">
      <w:pPr>
        <w:spacing w:line="240" w:lineRule="auto"/>
      </w:pPr>
      <w:r>
        <w:t>– Instytut Ekonomii Społecznej z Rzeszowa,</w:t>
      </w:r>
      <w:r>
        <w:br/>
        <w:t>– Uniwersytet Rzeszowski,</w:t>
      </w:r>
      <w:r>
        <w:br/>
        <w:t>– Spółdzielnia Socjalna Bergamotka z Dębicy,</w:t>
      </w:r>
      <w:r>
        <w:br/>
        <w:t>– Spółdzielnia Socjalna CHATKA MAŁOLATKA z Krównik,</w:t>
      </w:r>
      <w:r>
        <w:br/>
        <w:t>– Spółdzielnia Socjalna FENIKS z Łąki,</w:t>
      </w:r>
      <w:r>
        <w:br/>
        <w:t>– Spółdzielnia Socjalna ORTO-SPORT z Rzeszowa,</w:t>
      </w:r>
      <w:r>
        <w:br/>
        <w:t>– Spółdzielnia Socjalna Polifonia Project z Rzeszowa,</w:t>
      </w:r>
      <w:r>
        <w:br/>
        <w:t>– Spółdzielnia Socjalna Rezydencja Pod Platanem z Zarzecza,</w:t>
      </w:r>
      <w:r>
        <w:br/>
        <w:t>– Spółdzielnia Socjalna Siedlisko z Sokołowa Małopolskiego,</w:t>
      </w:r>
      <w:r>
        <w:br/>
        <w:t>– Spółdzielnia Socjalna Stawiamy Ślady z Łańcuta,</w:t>
      </w:r>
      <w:r>
        <w:br/>
        <w:t>– Spółdzielnia Socjalna SYNERGIA z Rzeszowa,</w:t>
      </w:r>
      <w:r>
        <w:br/>
        <w:t>– Gmina Strzyżów oraz</w:t>
      </w:r>
      <w:r>
        <w:br/>
        <w:t>– 4HC Sp. z o. o. z Rzeszowa.</w:t>
      </w:r>
    </w:p>
    <w:p w:rsidR="00716BE0" w:rsidRPr="00B55B9D" w:rsidRDefault="000B702C" w:rsidP="004E5A3B">
      <w:pPr>
        <w:pStyle w:val="NormalnyWeb"/>
        <w:spacing w:before="0" w:beforeAutospacing="0" w:after="0" w:afterAutospacing="0"/>
        <w:ind w:firstLine="708"/>
        <w:jc w:val="both"/>
        <w:rPr>
          <w:rStyle w:val="Pogrubienie"/>
          <w:rFonts w:asciiTheme="minorHAnsi" w:hAnsiTheme="minorHAnsi"/>
          <w:b w:val="0"/>
          <w:sz w:val="22"/>
          <w:szCs w:val="22"/>
        </w:rPr>
      </w:pPr>
      <w:r w:rsidRPr="00716BE0">
        <w:rPr>
          <w:rFonts w:asciiTheme="minorHAnsi" w:hAnsiTheme="minorHAnsi"/>
        </w:rPr>
        <w:lastRenderedPageBreak/>
        <w:t xml:space="preserve">W Jarosławiu </w:t>
      </w:r>
      <w:r w:rsidR="00592B11" w:rsidRPr="00716BE0">
        <w:rPr>
          <w:rFonts w:asciiTheme="minorHAnsi" w:hAnsiTheme="minorHAnsi"/>
        </w:rPr>
        <w:t>10 września 2015 r. w sali narad Ratusza zorganizowano spotkanie na które zaproszone zostały organizacje pozarządowe NGO, samorz</w:t>
      </w:r>
      <w:r w:rsidR="00716BE0">
        <w:rPr>
          <w:rFonts w:asciiTheme="minorHAnsi" w:hAnsiTheme="minorHAnsi"/>
        </w:rPr>
        <w:t>ądy, podmioty  publiczne i </w:t>
      </w:r>
      <w:r w:rsidR="00592B11" w:rsidRPr="00716BE0">
        <w:rPr>
          <w:rFonts w:asciiTheme="minorHAnsi" w:hAnsiTheme="minorHAnsi"/>
        </w:rPr>
        <w:t>gospodarcze. Podcza</w:t>
      </w:r>
      <w:r w:rsidR="005B40FB" w:rsidRPr="00716BE0">
        <w:rPr>
          <w:rFonts w:asciiTheme="minorHAnsi" w:hAnsiTheme="minorHAnsi"/>
        </w:rPr>
        <w:t>s spotkania zostało podpisane p</w:t>
      </w:r>
      <w:r w:rsidR="00592B11" w:rsidRPr="00716BE0">
        <w:rPr>
          <w:rFonts w:asciiTheme="minorHAnsi" w:hAnsiTheme="minorHAnsi"/>
        </w:rPr>
        <w:t xml:space="preserve">orozumienie </w:t>
      </w:r>
      <w:r w:rsidR="005B40FB" w:rsidRPr="00716BE0">
        <w:rPr>
          <w:rFonts w:asciiTheme="minorHAnsi" w:hAnsiTheme="minorHAnsi"/>
        </w:rPr>
        <w:t>P</w:t>
      </w:r>
      <w:r w:rsidR="00592B11" w:rsidRPr="00716BE0">
        <w:rPr>
          <w:rFonts w:asciiTheme="minorHAnsi" w:hAnsiTheme="minorHAnsi"/>
        </w:rPr>
        <w:t xml:space="preserve">artnerstwa </w:t>
      </w:r>
      <w:r w:rsidR="005B40FB" w:rsidRPr="00716BE0">
        <w:rPr>
          <w:rFonts w:asciiTheme="minorHAnsi" w:hAnsiTheme="minorHAnsi"/>
        </w:rPr>
        <w:t>L</w:t>
      </w:r>
      <w:r w:rsidR="00592B11" w:rsidRPr="00716BE0">
        <w:rPr>
          <w:rFonts w:asciiTheme="minorHAnsi" w:hAnsiTheme="minorHAnsi"/>
        </w:rPr>
        <w:t>okalnego Klastra Ekonomii Społecznej na rzecz rozwoju przedsiębiorczości społecznej oraz społe</w:t>
      </w:r>
      <w:r w:rsidR="005B40FB" w:rsidRPr="00716BE0">
        <w:rPr>
          <w:rFonts w:asciiTheme="minorHAnsi" w:hAnsiTheme="minorHAnsi"/>
        </w:rPr>
        <w:t xml:space="preserve">cznej odpowiedzialności biznesu- organizacja otrzymała nazwę </w:t>
      </w:r>
      <w:r w:rsidR="005B40FB" w:rsidRPr="00B55B9D">
        <w:rPr>
          <w:rFonts w:asciiTheme="minorHAnsi" w:hAnsiTheme="minorHAnsi"/>
          <w:b/>
          <w:sz w:val="22"/>
          <w:szCs w:val="22"/>
        </w:rPr>
        <w:t>Regionalny Klaster Ekonomii</w:t>
      </w:r>
      <w:r w:rsidR="005B40FB" w:rsidRPr="00B55B9D">
        <w:rPr>
          <w:rFonts w:asciiTheme="minorHAnsi" w:hAnsiTheme="minorHAnsi"/>
          <w:b/>
        </w:rPr>
        <w:t xml:space="preserve"> </w:t>
      </w:r>
      <w:r w:rsidR="005B40FB" w:rsidRPr="00B55B9D">
        <w:rPr>
          <w:rFonts w:asciiTheme="minorHAnsi" w:hAnsiTheme="minorHAnsi"/>
          <w:b/>
          <w:sz w:val="22"/>
          <w:szCs w:val="22"/>
        </w:rPr>
        <w:t>Społecznej i Innowacji „Z Biegiem Sanu do Rozwoju”</w:t>
      </w:r>
      <w:r w:rsidR="00592B11" w:rsidRPr="00716BE0">
        <w:rPr>
          <w:rFonts w:asciiTheme="minorHAnsi" w:hAnsiTheme="minorHAnsi"/>
          <w:sz w:val="22"/>
          <w:szCs w:val="22"/>
        </w:rPr>
        <w:t>. Utworzenie Klastra pozwoli na nawiązanie współ</w:t>
      </w:r>
      <w:r w:rsidR="00716BE0" w:rsidRPr="00716BE0">
        <w:rPr>
          <w:rFonts w:asciiTheme="minorHAnsi" w:hAnsiTheme="minorHAnsi"/>
          <w:sz w:val="22"/>
          <w:szCs w:val="22"/>
        </w:rPr>
        <w:t xml:space="preserve">pracy pomiędzy biznesem, nauką </w:t>
      </w:r>
      <w:r w:rsidR="00592B11" w:rsidRPr="00716BE0">
        <w:rPr>
          <w:rFonts w:asciiTheme="minorHAnsi" w:hAnsiTheme="minorHAnsi"/>
          <w:sz w:val="22"/>
          <w:szCs w:val="22"/>
        </w:rPr>
        <w:t>i administracją. Ponadto wpłynie również na  rozwój miasta, regionu oraz rozwój ekonomii społecznej.</w:t>
      </w:r>
      <w:r w:rsidR="00716BE0" w:rsidRPr="00716BE0">
        <w:rPr>
          <w:rFonts w:asciiTheme="minorHAnsi" w:hAnsiTheme="minorHAnsi"/>
          <w:sz w:val="22"/>
          <w:szCs w:val="22"/>
        </w:rPr>
        <w:t xml:space="preserve"> Klaster za swój podstawowy cel postawił sobie inicjowanie i wspieranie wspólnych działań jego sygnatariuszy służących rozwojowi przedsiębiorczości społecznej oraz społecznej odpowiedzialności biznesu na terenie pięciu powiatów:</w:t>
      </w:r>
      <w:r w:rsidR="00716BE0" w:rsidRPr="00716BE0">
        <w:rPr>
          <w:rStyle w:val="Pogrubienie"/>
          <w:rFonts w:asciiTheme="minorHAnsi" w:hAnsiTheme="minorHAnsi"/>
          <w:sz w:val="22"/>
          <w:szCs w:val="22"/>
        </w:rPr>
        <w:t xml:space="preserve"> </w:t>
      </w:r>
      <w:r w:rsidR="00716BE0" w:rsidRPr="00B55B9D">
        <w:rPr>
          <w:rStyle w:val="Pogrubienie"/>
          <w:rFonts w:asciiTheme="minorHAnsi" w:hAnsiTheme="minorHAnsi"/>
          <w:b w:val="0"/>
          <w:sz w:val="22"/>
          <w:szCs w:val="22"/>
        </w:rPr>
        <w:t>jarosławskiego, lubaczowskiego, przemyskiego,  przeworskiego oraz Miasta Przemyśla.</w:t>
      </w:r>
    </w:p>
    <w:p w:rsidR="00716BE0" w:rsidRPr="00716BE0" w:rsidRDefault="00716BE0" w:rsidP="004E5A3B">
      <w:pPr>
        <w:pStyle w:val="NormalnyWeb"/>
        <w:spacing w:before="0" w:beforeAutospacing="0" w:after="0" w:afterAutospacing="0"/>
        <w:ind w:firstLine="708"/>
        <w:jc w:val="both"/>
        <w:rPr>
          <w:rFonts w:asciiTheme="minorHAnsi" w:hAnsiTheme="minorHAnsi"/>
        </w:rPr>
      </w:pPr>
      <w:r w:rsidRPr="00716BE0">
        <w:rPr>
          <w:rFonts w:asciiTheme="minorHAnsi" w:hAnsiTheme="minorHAnsi"/>
          <w:sz w:val="22"/>
          <w:szCs w:val="22"/>
        </w:rPr>
        <w:t>Powstałe w wyniku podpisanego porozumienia partnerstwo</w:t>
      </w:r>
      <w:r w:rsidRPr="00716BE0">
        <w:rPr>
          <w:rStyle w:val="Uwydatnienie"/>
          <w:rFonts w:asciiTheme="minorHAnsi" w:hAnsiTheme="minorHAnsi"/>
          <w:sz w:val="22"/>
          <w:szCs w:val="22"/>
        </w:rPr>
        <w:t> </w:t>
      </w:r>
      <w:r w:rsidRPr="00716BE0">
        <w:rPr>
          <w:rFonts w:asciiTheme="minorHAnsi" w:hAnsiTheme="minorHAnsi"/>
          <w:sz w:val="22"/>
          <w:szCs w:val="22"/>
        </w:rPr>
        <w:t>jest dobrowolnym i otwartym zrzeszeniem skupiającym  podmioty sektora publicznego, przedsiębiorców oraz organizacje pozarządowe. Z trójsektorowego charakteru Klastra wynika jego rola animatora sieci współpracy w obszarze powiązanych ze sobą działań gospodarczych i społecznych służących zarówno rozwiązywaniu problemów jak i pobudzaniu rozwoju w skali lokalnej i ponadlokalnej.</w:t>
      </w:r>
    </w:p>
    <w:p w:rsidR="00716BE0" w:rsidRPr="00716BE0" w:rsidRDefault="00716BE0" w:rsidP="004E5A3B">
      <w:pPr>
        <w:spacing w:after="120"/>
        <w:ind w:firstLine="708"/>
        <w:jc w:val="both"/>
        <w:rPr>
          <w:rFonts w:ascii="Arial" w:eastAsia="Times New Roman" w:hAnsi="Arial" w:cs="Arial"/>
          <w:lang w:eastAsia="pl-PL"/>
        </w:rPr>
      </w:pPr>
      <w:r>
        <w:t>Liczba członków wynosi 44, a skupia w sobie zarówno przedstawicieli samorządu terytorialnego (Urząd Miasta Przemyśl, Urząd Miasta Jarosław, Urząd Miasta oraz Urząd Gminy Radymno), przedstawicieli nauki (</w:t>
      </w:r>
      <w:r w:rsidRPr="00716BE0">
        <w:rPr>
          <w:rFonts w:eastAsia="Times New Roman" w:cs="Arial"/>
          <w:lang w:eastAsia="pl-PL"/>
        </w:rPr>
        <w:t>Państwowa Wyższa Szkoła Techniczno - Ekonomiczna w Jarosławiu, Państwowa Wyższa Szkoła Wschodnioeuropejska w Przemyślu</w:t>
      </w:r>
      <w:r>
        <w:rPr>
          <w:rFonts w:eastAsia="Times New Roman" w:cs="Arial"/>
          <w:lang w:eastAsia="pl-PL"/>
        </w:rPr>
        <w:t>), jednostki pomocy społecznej oraz powiatowe urzędy pracy, organizacje pozarządowe, przedstawicieli biznesu oraz podmioty ekonomii społecznej (spółdzielnie socjalne :„Ekoda”, „DobryDzień”, „Ogród Dokumentów”, „Ostoja”, „Pasja”, „Senior”, „Wiklina u Leszka”, CIS „Pawłowe Sioło”</w:t>
      </w:r>
      <w:r w:rsidR="003D1C2D">
        <w:rPr>
          <w:rFonts w:eastAsia="Times New Roman" w:cs="Arial"/>
          <w:lang w:eastAsia="pl-PL"/>
        </w:rPr>
        <w:t>, dwa ZAZy Polskiego Stowarzyszenia Na Rzecz Osób z Upośledzeniem Umysłowym koło w Jarosławiu.</w:t>
      </w:r>
      <w:r>
        <w:rPr>
          <w:rFonts w:eastAsia="Times New Roman" w:cs="Arial"/>
          <w:lang w:eastAsia="pl-PL"/>
        </w:rPr>
        <w:t xml:space="preserve">). </w:t>
      </w:r>
    </w:p>
    <w:p w:rsidR="00716BE0" w:rsidRPr="00716BE0" w:rsidRDefault="00716BE0" w:rsidP="00716BE0">
      <w:pPr>
        <w:spacing w:after="120"/>
        <w:rPr>
          <w:rFonts w:ascii="Arial" w:eastAsia="Times New Roman" w:hAnsi="Arial" w:cs="Arial"/>
          <w:lang w:eastAsia="pl-PL"/>
        </w:rPr>
      </w:pPr>
    </w:p>
    <w:p w:rsidR="00592B11" w:rsidRPr="00592B11" w:rsidRDefault="00592B11" w:rsidP="00592B11">
      <w:pPr>
        <w:pStyle w:val="Nagwek4"/>
        <w:rPr>
          <w:rFonts w:asciiTheme="minorHAnsi" w:eastAsia="Times New Roman" w:hAnsiTheme="minorHAnsi"/>
          <w:lang w:eastAsia="pl-PL"/>
        </w:rPr>
      </w:pPr>
      <w:r w:rsidRPr="00592B11">
        <w:rPr>
          <w:rFonts w:asciiTheme="minorHAnsi" w:eastAsia="Times New Roman" w:hAnsiTheme="minorHAnsi"/>
          <w:lang w:eastAsia="pl-PL"/>
        </w:rPr>
        <w:t>LOKALNE GRUPY DZIAŁANIA</w:t>
      </w:r>
    </w:p>
    <w:p w:rsidR="00592B11" w:rsidRPr="00592B11" w:rsidRDefault="00592B11" w:rsidP="00592B11">
      <w:pPr>
        <w:rPr>
          <w:lang w:eastAsia="pl-PL"/>
        </w:rPr>
      </w:pPr>
    </w:p>
    <w:p w:rsidR="00592B11" w:rsidRDefault="00592B11" w:rsidP="004E5A3B">
      <w:pPr>
        <w:spacing w:after="0" w:line="240" w:lineRule="auto"/>
        <w:ind w:firstLine="708"/>
        <w:jc w:val="both"/>
        <w:rPr>
          <w:rFonts w:eastAsia="Times New Roman" w:cs="Arial"/>
          <w:lang w:eastAsia="pl-PL"/>
        </w:rPr>
      </w:pPr>
      <w:r w:rsidRPr="00E839CD">
        <w:rPr>
          <w:rFonts w:eastAsia="Times New Roman" w:cs="Arial"/>
          <w:lang w:eastAsia="pl-PL"/>
        </w:rPr>
        <w:t>Innymi formami wspomagającymi działania ekonomii społecznej w regionie są Lokalne Grupy</w:t>
      </w:r>
      <w:r>
        <w:rPr>
          <w:rFonts w:eastAsia="Times New Roman" w:cs="Arial"/>
          <w:lang w:eastAsia="pl-PL"/>
        </w:rPr>
        <w:t xml:space="preserve"> </w:t>
      </w:r>
      <w:r w:rsidRPr="00E839CD">
        <w:rPr>
          <w:rFonts w:eastAsia="Times New Roman" w:cs="Arial"/>
          <w:lang w:eastAsia="pl-PL"/>
        </w:rPr>
        <w:t>Działania (LGD), których w województw</w:t>
      </w:r>
      <w:r>
        <w:rPr>
          <w:rFonts w:eastAsia="Times New Roman" w:cs="Arial"/>
          <w:lang w:eastAsia="pl-PL"/>
        </w:rPr>
        <w:t xml:space="preserve">ie podkarpackim zarejestrowanych jest 34 (dane z KRS opracowane przez Państwową Wyższą Szkołę Wschodnioeuropejska w Przemyślu, </w:t>
      </w:r>
      <w:r>
        <w:rPr>
          <w:rFonts w:eastAsia="Times New Roman" w:cs="Arial"/>
          <w:lang w:eastAsia="pl-PL"/>
        </w:rPr>
        <w:br/>
        <w:t>stan na 22.03.2016 r.).</w:t>
      </w:r>
      <w:r w:rsidRPr="00E839CD">
        <w:rPr>
          <w:rFonts w:eastAsia="Times New Roman" w:cs="Arial"/>
          <w:lang w:eastAsia="pl-PL"/>
        </w:rPr>
        <w:t xml:space="preserve"> </w:t>
      </w:r>
      <w:r w:rsidR="004E5462">
        <w:rPr>
          <w:rFonts w:eastAsia="Times New Roman" w:cs="Arial"/>
          <w:lang w:eastAsia="pl-PL"/>
        </w:rPr>
        <w:t>Są</w:t>
      </w:r>
      <w:r w:rsidRPr="00E839CD">
        <w:rPr>
          <w:rFonts w:eastAsia="Times New Roman" w:cs="Arial"/>
          <w:lang w:eastAsia="pl-PL"/>
        </w:rPr>
        <w:t xml:space="preserve"> to partnerstwa trójsektorowe, składające się z przedstawicieli sektorów publiczneg</w:t>
      </w:r>
      <w:r>
        <w:rPr>
          <w:rFonts w:eastAsia="Times New Roman" w:cs="Arial"/>
          <w:lang w:eastAsia="pl-PL"/>
        </w:rPr>
        <w:t>o, gospodarczego i społecznego, a f</w:t>
      </w:r>
      <w:r w:rsidRPr="00E839CD">
        <w:rPr>
          <w:rFonts w:eastAsia="Times New Roman" w:cs="Arial"/>
          <w:lang w:eastAsia="pl-PL"/>
        </w:rPr>
        <w:t>ormą ich działalności je</w:t>
      </w:r>
      <w:r w:rsidR="004E5462">
        <w:rPr>
          <w:rFonts w:eastAsia="Times New Roman" w:cs="Arial"/>
          <w:lang w:eastAsia="pl-PL"/>
        </w:rPr>
        <w:t>st stowarzyszenie. LGD tworzą i </w:t>
      </w:r>
      <w:r w:rsidRPr="00E839CD">
        <w:rPr>
          <w:rFonts w:eastAsia="Times New Roman" w:cs="Arial"/>
          <w:lang w:eastAsia="pl-PL"/>
        </w:rPr>
        <w:t>wdrażają programy lokalne, aktywizują mieszkańców, mogą także przyznawać organizacjom pozarządowym i grupom nieformalnym</w:t>
      </w:r>
      <w:r>
        <w:rPr>
          <w:rFonts w:eastAsia="Times New Roman" w:cs="Arial"/>
          <w:lang w:eastAsia="pl-PL"/>
        </w:rPr>
        <w:t xml:space="preserve"> </w:t>
      </w:r>
      <w:r w:rsidRPr="00E839CD">
        <w:rPr>
          <w:rFonts w:eastAsia="Times New Roman" w:cs="Arial"/>
          <w:lang w:eastAsia="pl-PL"/>
        </w:rPr>
        <w:t>środki na realizację projektów służących aktywizowaniu lokalnych społeczności czy rozwiązaniu problemu społecznego na danym terenie.</w:t>
      </w:r>
    </w:p>
    <w:p w:rsidR="00592B11" w:rsidRDefault="00592B11" w:rsidP="00592B11">
      <w:pPr>
        <w:spacing w:after="0" w:line="240" w:lineRule="auto"/>
        <w:jc w:val="both"/>
        <w:rPr>
          <w:rFonts w:eastAsia="Times New Roman" w:cs="Arial"/>
          <w:lang w:eastAsia="pl-PL"/>
        </w:rPr>
      </w:pPr>
    </w:p>
    <w:p w:rsidR="00C87A80" w:rsidRPr="00C87A80" w:rsidRDefault="00C87A80" w:rsidP="00C87A80">
      <w:pPr>
        <w:rPr>
          <w:lang w:eastAsia="pl-PL"/>
        </w:rPr>
      </w:pPr>
    </w:p>
    <w:p w:rsidR="00AE719D" w:rsidRDefault="00AE719D" w:rsidP="00AE719D">
      <w:pPr>
        <w:pStyle w:val="Nagwek4"/>
        <w:rPr>
          <w:rFonts w:asciiTheme="minorHAnsi" w:eastAsia="Times New Roman" w:hAnsiTheme="minorHAnsi" w:cs="Arial"/>
          <w:lang w:eastAsia="pl-PL"/>
        </w:rPr>
      </w:pPr>
      <w:r w:rsidRPr="00AE719D">
        <w:rPr>
          <w:rFonts w:asciiTheme="minorHAnsi" w:eastAsia="Times New Roman" w:hAnsiTheme="minorHAnsi" w:cs="Arial"/>
          <w:lang w:eastAsia="pl-PL"/>
        </w:rPr>
        <w:t>ADMINISTRACJA PUBLICZNA</w:t>
      </w:r>
    </w:p>
    <w:p w:rsidR="00AE719D" w:rsidRPr="00AE719D" w:rsidRDefault="00AE719D" w:rsidP="00AE719D">
      <w:pPr>
        <w:rPr>
          <w:lang w:eastAsia="pl-PL"/>
        </w:rPr>
      </w:pPr>
    </w:p>
    <w:p w:rsidR="00AE719D" w:rsidRDefault="00AE719D" w:rsidP="004E5A3B">
      <w:pPr>
        <w:spacing w:after="0" w:line="240" w:lineRule="auto"/>
        <w:ind w:firstLine="708"/>
        <w:jc w:val="both"/>
        <w:rPr>
          <w:rFonts w:eastAsia="Times New Roman" w:cs="Arial"/>
          <w:lang w:eastAsia="pl-PL"/>
        </w:rPr>
      </w:pPr>
      <w:r w:rsidRPr="003F7FC9">
        <w:rPr>
          <w:rFonts w:eastAsia="Times New Roman" w:cs="Arial"/>
          <w:b/>
          <w:lang w:eastAsia="pl-PL"/>
        </w:rPr>
        <w:t>Regionalny Ośrodek Polityki Społecznej</w:t>
      </w:r>
      <w:r w:rsidRPr="00E94680">
        <w:rPr>
          <w:rFonts w:eastAsia="Times New Roman" w:cs="Arial"/>
          <w:lang w:eastAsia="pl-PL"/>
        </w:rPr>
        <w:t xml:space="preserve"> – zgodnie z zapisami Krajowego Programu Rozwoju Ekonomii Społecznej z 14 sierpnia 2014 roku</w:t>
      </w:r>
      <w:r>
        <w:rPr>
          <w:rFonts w:eastAsia="Times New Roman" w:cs="Arial"/>
          <w:lang w:eastAsia="pl-PL"/>
        </w:rPr>
        <w:t>,  został wyznaczony jako jednostka odpowiedzialna za koordynację działań związanych z ekonomią społeczną w województwie. Jednostka odpowiedzialna będzie za koordynację działań władzy publicznej w zakresie realizacji regionalnego programu oraz merytorycznie określać kierunki, preferencje i procedury</w:t>
      </w:r>
      <w:r w:rsidR="00D85F99">
        <w:rPr>
          <w:rFonts w:eastAsia="Times New Roman" w:cs="Arial"/>
          <w:lang w:eastAsia="pl-PL"/>
        </w:rPr>
        <w:t xml:space="preserve"> wsparcia ekonomii społecznej i </w:t>
      </w:r>
      <w:r>
        <w:rPr>
          <w:rFonts w:eastAsia="Times New Roman" w:cs="Arial"/>
          <w:lang w:eastAsia="pl-PL"/>
        </w:rPr>
        <w:t>przedsiębiorstw społecznych w ramach Regionalnych Programów Operacyjnych. Regionalny Ośrodek Polityki Społecznej współpracował będzie z OWES-ami, wspólnie ustalają plan i zasady współpracy oraz realizacji wspólnych inicjatyw.</w:t>
      </w:r>
    </w:p>
    <w:p w:rsidR="00AE719D" w:rsidRDefault="00AE719D" w:rsidP="004E5A3B">
      <w:pPr>
        <w:spacing w:after="0" w:line="240" w:lineRule="auto"/>
        <w:ind w:firstLine="708"/>
        <w:jc w:val="both"/>
        <w:rPr>
          <w:rFonts w:eastAsia="Times New Roman" w:cs="Arial"/>
          <w:lang w:eastAsia="pl-PL"/>
        </w:rPr>
      </w:pPr>
      <w:r>
        <w:rPr>
          <w:rFonts w:eastAsia="Times New Roman" w:cs="Arial"/>
          <w:lang w:eastAsia="pl-PL"/>
        </w:rPr>
        <w:lastRenderedPageBreak/>
        <w:t xml:space="preserve">23 lutego 2016 roku, Uchwałą Zarządu nr 149/3122/16 został powołany Podkarpacki Komitet Rozwoju Ekonomii Społecznej, który składa się z przedstawicieli samorządu województwa </w:t>
      </w:r>
      <w:r>
        <w:rPr>
          <w:rFonts w:eastAsia="Times New Roman" w:cs="Arial"/>
          <w:lang w:eastAsia="pl-PL"/>
        </w:rPr>
        <w:br/>
        <w:t>i samorządu lokalnych, przedstawicieli nauki, mediów lokalnych a także przedstawicieli sektora ekonomii społecznej. Komitet pełni funkcję konsultacyjno-doradczą a jego główne zadania to:</w:t>
      </w:r>
    </w:p>
    <w:p w:rsidR="00AE719D" w:rsidRPr="00817F0D" w:rsidRDefault="00817F0D" w:rsidP="00817F0D">
      <w:pPr>
        <w:spacing w:after="0" w:line="240" w:lineRule="auto"/>
        <w:jc w:val="both"/>
        <w:rPr>
          <w:rFonts w:eastAsia="Times New Roman" w:cs="Arial"/>
          <w:lang w:eastAsia="pl-PL"/>
        </w:rPr>
      </w:pPr>
      <w:r>
        <w:rPr>
          <w:rFonts w:eastAsia="Times New Roman" w:cs="Arial"/>
          <w:lang w:eastAsia="pl-PL"/>
        </w:rPr>
        <w:t>-    </w:t>
      </w:r>
      <w:r w:rsidR="00AE719D" w:rsidRPr="00817F0D">
        <w:rPr>
          <w:rFonts w:eastAsia="Times New Roman" w:cs="Arial"/>
          <w:lang w:eastAsia="pl-PL"/>
        </w:rPr>
        <w:t>Wyznaczanie wizji i kierunków rozwoju ekonomii społecznej w województwie,</w:t>
      </w:r>
    </w:p>
    <w:p w:rsidR="00AE719D" w:rsidRPr="00817F0D" w:rsidRDefault="00817F0D" w:rsidP="00817F0D">
      <w:pPr>
        <w:spacing w:after="0" w:line="240" w:lineRule="auto"/>
        <w:jc w:val="both"/>
        <w:rPr>
          <w:rFonts w:eastAsia="Times New Roman" w:cs="Arial"/>
          <w:lang w:eastAsia="pl-PL"/>
        </w:rPr>
      </w:pPr>
      <w:r>
        <w:rPr>
          <w:rFonts w:eastAsia="Times New Roman" w:cs="Arial"/>
          <w:lang w:eastAsia="pl-PL"/>
        </w:rPr>
        <w:t xml:space="preserve">- </w:t>
      </w:r>
      <w:r w:rsidR="00AE719D" w:rsidRPr="00817F0D">
        <w:rPr>
          <w:rFonts w:eastAsia="Times New Roman" w:cs="Arial"/>
          <w:lang w:eastAsia="pl-PL"/>
        </w:rPr>
        <w:t xml:space="preserve">Identyfikacja barier w rozwoju ekonomii społecznej oraz formułowanie rekomendacji </w:t>
      </w:r>
      <w:r w:rsidR="00AE719D" w:rsidRPr="00817F0D">
        <w:rPr>
          <w:rFonts w:eastAsia="Times New Roman" w:cs="Arial"/>
          <w:lang w:eastAsia="pl-PL"/>
        </w:rPr>
        <w:br/>
        <w:t>w zakresie ich likwidacji lub ograniczenia,</w:t>
      </w:r>
    </w:p>
    <w:p w:rsidR="00AE719D" w:rsidRPr="00817F0D" w:rsidRDefault="00817F0D" w:rsidP="00817F0D">
      <w:pPr>
        <w:spacing w:after="0" w:line="240" w:lineRule="auto"/>
        <w:jc w:val="both"/>
        <w:rPr>
          <w:rFonts w:eastAsia="Times New Roman" w:cs="Arial"/>
          <w:lang w:eastAsia="pl-PL"/>
        </w:rPr>
      </w:pPr>
      <w:r>
        <w:rPr>
          <w:rFonts w:eastAsia="Times New Roman" w:cs="Arial"/>
          <w:lang w:eastAsia="pl-PL"/>
        </w:rPr>
        <w:t xml:space="preserve">- </w:t>
      </w:r>
      <w:r w:rsidR="00AE719D" w:rsidRPr="00817F0D">
        <w:rPr>
          <w:rFonts w:eastAsia="Times New Roman" w:cs="Arial"/>
          <w:lang w:eastAsia="pl-PL"/>
        </w:rPr>
        <w:t xml:space="preserve">Wypracowanie nowych, innowacyjnych rozwiązań w zakresie rozwoju ekonomii społecznej </w:t>
      </w:r>
      <w:r w:rsidR="00AE719D" w:rsidRPr="00817F0D">
        <w:rPr>
          <w:rFonts w:eastAsia="Times New Roman" w:cs="Arial"/>
          <w:lang w:eastAsia="pl-PL"/>
        </w:rPr>
        <w:br/>
        <w:t>w województwie.</w:t>
      </w:r>
    </w:p>
    <w:p w:rsidR="00AE719D" w:rsidRPr="00630BD3" w:rsidRDefault="00AE719D" w:rsidP="00AE719D">
      <w:pPr>
        <w:pStyle w:val="Akapitzlist"/>
        <w:spacing w:after="0" w:line="240" w:lineRule="auto"/>
        <w:jc w:val="both"/>
        <w:rPr>
          <w:rFonts w:eastAsia="Times New Roman" w:cs="Arial"/>
          <w:lang w:eastAsia="pl-PL"/>
        </w:rPr>
      </w:pPr>
    </w:p>
    <w:p w:rsidR="00AE719D" w:rsidRDefault="00AE719D" w:rsidP="004E5A3B">
      <w:pPr>
        <w:spacing w:after="0" w:line="240" w:lineRule="auto"/>
        <w:ind w:firstLine="708"/>
        <w:jc w:val="both"/>
        <w:rPr>
          <w:rFonts w:eastAsia="Times New Roman" w:cs="Arial"/>
          <w:lang w:eastAsia="pl-PL"/>
        </w:rPr>
      </w:pPr>
      <w:r w:rsidRPr="00403455">
        <w:rPr>
          <w:rFonts w:eastAsia="Times New Roman" w:cs="Arial"/>
          <w:b/>
          <w:lang w:eastAsia="pl-PL"/>
        </w:rPr>
        <w:t>Jednostki Samorządu Terytorialnego</w:t>
      </w:r>
      <w:r w:rsidRPr="003F7FC9">
        <w:rPr>
          <w:rFonts w:eastAsia="Times New Roman" w:cs="Arial"/>
          <w:lang w:eastAsia="pl-PL"/>
        </w:rPr>
        <w:t xml:space="preserve"> </w:t>
      </w:r>
      <w:r w:rsidRPr="00403455">
        <w:rPr>
          <w:rFonts w:eastAsia="Times New Roman" w:cs="Arial"/>
          <w:lang w:eastAsia="pl-PL"/>
        </w:rPr>
        <w:t>to podmioty, które są odpowiedzialne</w:t>
      </w:r>
      <w:r w:rsidRPr="003F7FC9">
        <w:rPr>
          <w:rFonts w:eastAsia="Times New Roman" w:cs="Arial"/>
          <w:lang w:eastAsia="pl-PL"/>
        </w:rPr>
        <w:t xml:space="preserve"> </w:t>
      </w:r>
      <w:r w:rsidRPr="00403455">
        <w:rPr>
          <w:rFonts w:eastAsia="Times New Roman" w:cs="Arial"/>
          <w:lang w:eastAsia="pl-PL"/>
        </w:rPr>
        <w:t>za kreowanie polityki lokalnej, również w zakresie wspierania rozwoju ES.</w:t>
      </w:r>
      <w:r>
        <w:rPr>
          <w:rFonts w:eastAsia="Times New Roman" w:cs="Arial"/>
          <w:lang w:eastAsia="pl-PL"/>
        </w:rPr>
        <w:t xml:space="preserve"> </w:t>
      </w:r>
      <w:r w:rsidRPr="00403455">
        <w:rPr>
          <w:rFonts w:eastAsia="Times New Roman" w:cs="Arial"/>
          <w:lang w:eastAsia="pl-PL"/>
        </w:rPr>
        <w:t xml:space="preserve">JST może wspierać sektor ES pośrednio (przyjazne otoczenie) oraz bezpośrednio m.in. poprzez prowadzenie polityki zamówień społecznie odpowiedzialnych (klauzule </w:t>
      </w:r>
      <w:r w:rsidRPr="003F7FC9">
        <w:rPr>
          <w:rFonts w:eastAsia="Times New Roman" w:cs="Arial"/>
          <w:lang w:eastAsia="pl-PL"/>
        </w:rPr>
        <w:t xml:space="preserve"> </w:t>
      </w:r>
      <w:r w:rsidRPr="00403455">
        <w:rPr>
          <w:rFonts w:eastAsia="Times New Roman" w:cs="Arial"/>
          <w:lang w:eastAsia="pl-PL"/>
        </w:rPr>
        <w:t>społeczne), wspieranie fin</w:t>
      </w:r>
      <w:r w:rsidRPr="003F7FC9">
        <w:rPr>
          <w:rFonts w:eastAsia="Times New Roman" w:cs="Arial"/>
          <w:lang w:eastAsia="pl-PL"/>
        </w:rPr>
        <w:t xml:space="preserve">ansowe i pozafinansowe PES oraz </w:t>
      </w:r>
      <w:r w:rsidRPr="00403455">
        <w:rPr>
          <w:rFonts w:eastAsia="Times New Roman" w:cs="Arial"/>
          <w:lang w:eastAsia="pl-PL"/>
        </w:rPr>
        <w:t>zaangażowanie w tworzenie PES na poziomie lokalnym (np. spółdzielnie socjalne osób prawnych).</w:t>
      </w:r>
    </w:p>
    <w:p w:rsidR="00AE719D" w:rsidRPr="00403455" w:rsidRDefault="00AE719D" w:rsidP="00AE719D">
      <w:pPr>
        <w:spacing w:after="0" w:line="240" w:lineRule="auto"/>
        <w:jc w:val="both"/>
        <w:rPr>
          <w:rFonts w:eastAsia="Times New Roman" w:cs="Arial"/>
          <w:lang w:eastAsia="pl-PL"/>
        </w:rPr>
      </w:pPr>
    </w:p>
    <w:p w:rsidR="00AE719D" w:rsidRDefault="00AE719D" w:rsidP="004E5A3B">
      <w:pPr>
        <w:spacing w:after="0" w:line="240" w:lineRule="auto"/>
        <w:ind w:firstLine="708"/>
        <w:jc w:val="both"/>
        <w:rPr>
          <w:rFonts w:eastAsia="Times New Roman" w:cs="Arial"/>
          <w:lang w:eastAsia="pl-PL"/>
        </w:rPr>
      </w:pPr>
      <w:r w:rsidRPr="00403455">
        <w:rPr>
          <w:rFonts w:eastAsia="Times New Roman" w:cs="Arial"/>
          <w:b/>
          <w:lang w:eastAsia="pl-PL"/>
        </w:rPr>
        <w:t>Instytucje Pomocy i Integracji Społecznej</w:t>
      </w:r>
      <w:r w:rsidRPr="003F7FC9">
        <w:rPr>
          <w:rFonts w:eastAsia="Times New Roman" w:cs="Arial"/>
          <w:lang w:eastAsia="pl-PL"/>
        </w:rPr>
        <w:t xml:space="preserve"> </w:t>
      </w:r>
      <w:r w:rsidRPr="00403455">
        <w:rPr>
          <w:rFonts w:eastAsia="Times New Roman" w:cs="Arial"/>
          <w:lang w:eastAsia="pl-PL"/>
        </w:rPr>
        <w:t xml:space="preserve">stanowią jednostki, które są </w:t>
      </w:r>
      <w:r w:rsidRPr="003F7FC9">
        <w:rPr>
          <w:rFonts w:eastAsia="Times New Roman" w:cs="Arial"/>
          <w:lang w:eastAsia="pl-PL"/>
        </w:rPr>
        <w:t xml:space="preserve"> </w:t>
      </w:r>
      <w:r w:rsidRPr="00403455">
        <w:rPr>
          <w:rFonts w:eastAsia="Times New Roman" w:cs="Arial"/>
          <w:lang w:eastAsia="pl-PL"/>
        </w:rPr>
        <w:t>odpowiedzialne za realizację polityki aktywnej integracji. Instytucje Pomocy i Integracji</w:t>
      </w:r>
      <w:r w:rsidRPr="003F7FC9">
        <w:rPr>
          <w:rFonts w:eastAsia="Times New Roman" w:cs="Arial"/>
          <w:lang w:eastAsia="pl-PL"/>
        </w:rPr>
        <w:t xml:space="preserve"> </w:t>
      </w:r>
      <w:r w:rsidRPr="00403455">
        <w:rPr>
          <w:rFonts w:eastAsia="Times New Roman" w:cs="Arial"/>
          <w:lang w:eastAsia="pl-PL"/>
        </w:rPr>
        <w:t>Społecznej mogą wspierać rozwój ES poprzez współpracę</w:t>
      </w:r>
      <w:r>
        <w:rPr>
          <w:rFonts w:eastAsia="Times New Roman" w:cs="Arial"/>
          <w:lang w:eastAsia="pl-PL"/>
        </w:rPr>
        <w:t xml:space="preserve"> </w:t>
      </w:r>
      <w:r w:rsidRPr="00403455">
        <w:rPr>
          <w:rFonts w:eastAsia="Times New Roman" w:cs="Arial"/>
          <w:lang w:eastAsia="pl-PL"/>
        </w:rPr>
        <w:t>z innymi instytucjami, w tym szczególnie OWES-ami.</w:t>
      </w:r>
      <w:r>
        <w:rPr>
          <w:rFonts w:eastAsia="Times New Roman" w:cs="Arial"/>
          <w:lang w:eastAsia="pl-PL"/>
        </w:rPr>
        <w:t xml:space="preserve"> </w:t>
      </w:r>
      <w:r w:rsidRPr="00403455">
        <w:rPr>
          <w:rFonts w:eastAsia="Times New Roman" w:cs="Arial"/>
          <w:lang w:eastAsia="pl-PL"/>
        </w:rPr>
        <w:t>Wsparcie takie polegać może na przygotowywaniu</w:t>
      </w:r>
      <w:r w:rsidRPr="003F7FC9">
        <w:rPr>
          <w:rFonts w:eastAsia="Times New Roman" w:cs="Arial"/>
          <w:lang w:eastAsia="pl-PL"/>
        </w:rPr>
        <w:t xml:space="preserve"> </w:t>
      </w:r>
      <w:r w:rsidRPr="00403455">
        <w:rPr>
          <w:rFonts w:eastAsia="Times New Roman" w:cs="Arial"/>
          <w:lang w:eastAsia="pl-PL"/>
        </w:rPr>
        <w:t>osób zagrożonych wykluczeniem społecznym do</w:t>
      </w:r>
      <w:r>
        <w:rPr>
          <w:rFonts w:eastAsia="Times New Roman" w:cs="Arial"/>
          <w:lang w:eastAsia="pl-PL"/>
        </w:rPr>
        <w:t xml:space="preserve"> </w:t>
      </w:r>
      <w:r w:rsidRPr="00403455">
        <w:rPr>
          <w:rFonts w:eastAsia="Times New Roman" w:cs="Arial"/>
          <w:lang w:eastAsia="pl-PL"/>
        </w:rPr>
        <w:t>założenia/przystąpienia/zatrudnienia w PES przy wykorzystaniu narzędzi aktywnej integracji (np. wsparcia psychologicznego, kontraktu socjalnego).</w:t>
      </w:r>
    </w:p>
    <w:p w:rsidR="00AE719D" w:rsidRPr="00403455" w:rsidRDefault="00AE719D" w:rsidP="00AE719D">
      <w:pPr>
        <w:spacing w:after="0" w:line="240" w:lineRule="auto"/>
        <w:jc w:val="both"/>
        <w:rPr>
          <w:rFonts w:eastAsia="Times New Roman" w:cs="Arial"/>
          <w:lang w:eastAsia="pl-PL"/>
        </w:rPr>
      </w:pPr>
    </w:p>
    <w:p w:rsidR="00181008" w:rsidRDefault="00AE719D" w:rsidP="004E5A3B">
      <w:pPr>
        <w:pStyle w:val="Default"/>
        <w:ind w:firstLine="708"/>
        <w:jc w:val="both"/>
        <w:rPr>
          <w:rFonts w:asciiTheme="minorHAnsi" w:hAnsiTheme="minorHAnsi" w:cs="Arial"/>
          <w:sz w:val="22"/>
          <w:szCs w:val="22"/>
        </w:rPr>
      </w:pPr>
      <w:r w:rsidRPr="008C3B59">
        <w:rPr>
          <w:rFonts w:asciiTheme="minorHAnsi" w:hAnsiTheme="minorHAnsi" w:cs="Arial"/>
          <w:b/>
          <w:sz w:val="22"/>
          <w:szCs w:val="22"/>
        </w:rPr>
        <w:t>Powiatowe Urzędy Pracy</w:t>
      </w:r>
      <w:r>
        <w:rPr>
          <w:rFonts w:cs="Arial"/>
        </w:rPr>
        <w:t xml:space="preserve"> w </w:t>
      </w:r>
      <w:r w:rsidRPr="0015025C">
        <w:rPr>
          <w:rFonts w:asciiTheme="minorHAnsi" w:hAnsiTheme="minorHAnsi" w:cs="Arial"/>
          <w:sz w:val="22"/>
          <w:szCs w:val="22"/>
        </w:rPr>
        <w:t>woj. podkarpackim - to podmioty,</w:t>
      </w:r>
      <w:r>
        <w:rPr>
          <w:rFonts w:cs="Arial"/>
        </w:rPr>
        <w:t xml:space="preserve"> </w:t>
      </w:r>
      <w:r w:rsidRPr="00403455">
        <w:rPr>
          <w:rFonts w:asciiTheme="minorHAnsi" w:hAnsiTheme="minorHAnsi" w:cs="Arial"/>
          <w:sz w:val="22"/>
          <w:szCs w:val="22"/>
        </w:rPr>
        <w:t xml:space="preserve">które są odpowiedzialne za realizację polityki rynku pracy. </w:t>
      </w:r>
      <w:r>
        <w:rPr>
          <w:rFonts w:cs="Arial"/>
        </w:rPr>
        <w:t>M</w:t>
      </w:r>
      <w:r w:rsidRPr="00403455">
        <w:rPr>
          <w:rFonts w:asciiTheme="minorHAnsi" w:hAnsiTheme="minorHAnsi" w:cs="Arial"/>
          <w:sz w:val="22"/>
          <w:szCs w:val="22"/>
        </w:rPr>
        <w:t xml:space="preserve">ogą </w:t>
      </w:r>
      <w:r>
        <w:rPr>
          <w:rFonts w:cs="Arial"/>
        </w:rPr>
        <w:t xml:space="preserve"> one </w:t>
      </w:r>
      <w:r w:rsidRPr="00403455">
        <w:rPr>
          <w:rFonts w:asciiTheme="minorHAnsi" w:hAnsiTheme="minorHAnsi" w:cs="Arial"/>
          <w:sz w:val="22"/>
          <w:szCs w:val="22"/>
        </w:rPr>
        <w:t>wspierać rozwój ekonomii społecznej poprzez współpracę z innymi instytucjami, w tym szczególnie OWES-ami. Wsparcie takie polegać może na wykorzystaniu narzędz</w:t>
      </w:r>
      <w:r>
        <w:rPr>
          <w:rFonts w:cs="Arial"/>
        </w:rPr>
        <w:t xml:space="preserve">i </w:t>
      </w:r>
      <w:r w:rsidRPr="00403455">
        <w:rPr>
          <w:rFonts w:asciiTheme="minorHAnsi" w:hAnsiTheme="minorHAnsi" w:cs="Arial"/>
          <w:sz w:val="22"/>
          <w:szCs w:val="22"/>
        </w:rPr>
        <w:t>aktywnej polityki rynku pracy w</w:t>
      </w:r>
      <w:r>
        <w:rPr>
          <w:rFonts w:cs="Arial"/>
        </w:rPr>
        <w:t xml:space="preserve"> </w:t>
      </w:r>
      <w:r w:rsidRPr="00403455">
        <w:rPr>
          <w:rFonts w:asciiTheme="minorHAnsi" w:hAnsiTheme="minorHAnsi" w:cs="Arial"/>
          <w:sz w:val="22"/>
          <w:szCs w:val="22"/>
        </w:rPr>
        <w:t>stosunku do osób bezrobotnych przygotowujących się do</w:t>
      </w:r>
      <w:r>
        <w:rPr>
          <w:rFonts w:cs="Arial"/>
        </w:rPr>
        <w:t xml:space="preserve"> </w:t>
      </w:r>
      <w:r w:rsidRPr="00403455">
        <w:rPr>
          <w:rFonts w:asciiTheme="minorHAnsi" w:hAnsiTheme="minorHAnsi" w:cs="Arial"/>
          <w:sz w:val="22"/>
          <w:szCs w:val="22"/>
        </w:rPr>
        <w:t>założenia/przystąpienia/zatrudnienia w PES (np. dotacje</w:t>
      </w:r>
      <w:r>
        <w:rPr>
          <w:rFonts w:cs="Arial"/>
        </w:rPr>
        <w:t xml:space="preserve"> </w:t>
      </w:r>
      <w:r w:rsidRPr="00403455">
        <w:rPr>
          <w:rFonts w:asciiTheme="minorHAnsi" w:hAnsiTheme="minorHAnsi" w:cs="Arial"/>
          <w:sz w:val="22"/>
          <w:szCs w:val="22"/>
        </w:rPr>
        <w:t>z Funduszu Pracy</w:t>
      </w:r>
      <w:r>
        <w:rPr>
          <w:rFonts w:cs="Arial"/>
        </w:rPr>
        <w:t xml:space="preserve"> </w:t>
      </w:r>
      <w:r w:rsidRPr="00403455">
        <w:rPr>
          <w:rFonts w:asciiTheme="minorHAnsi" w:hAnsiTheme="minorHAnsi" w:cs="Arial"/>
          <w:sz w:val="22"/>
          <w:szCs w:val="22"/>
        </w:rPr>
        <w:t>na założenie/przystąpienie do spółdzielni socjalnej).</w:t>
      </w:r>
      <w:r w:rsidRPr="00D16EC8">
        <w:rPr>
          <w:rFonts w:asciiTheme="minorHAnsi" w:hAnsiTheme="minorHAnsi" w:cs="Arial"/>
          <w:sz w:val="22"/>
          <w:szCs w:val="22"/>
        </w:rPr>
        <w:t xml:space="preserve"> </w:t>
      </w:r>
      <w:r w:rsidR="00181008">
        <w:rPr>
          <w:rFonts w:asciiTheme="minorHAnsi" w:hAnsiTheme="minorHAnsi" w:cs="Arial"/>
          <w:sz w:val="22"/>
          <w:szCs w:val="22"/>
        </w:rPr>
        <w:t>Zgodnie z danymi MPiPS z roku 2012, w roku 2010 PUP-y z Podkarpacia przekazały w ramach dotacji ze środków Funduszu Pracy ok. 187 900 zł., natomiast w 2011 nie udzieliły żadnej dotacji</w:t>
      </w:r>
      <w:r w:rsidR="00181008">
        <w:rPr>
          <w:rStyle w:val="Odwoanieprzypisudolnego"/>
          <w:rFonts w:asciiTheme="minorHAnsi" w:hAnsiTheme="minorHAnsi" w:cs="Arial"/>
          <w:sz w:val="22"/>
          <w:szCs w:val="22"/>
        </w:rPr>
        <w:footnoteReference w:id="42"/>
      </w:r>
      <w:r w:rsidR="00181008">
        <w:rPr>
          <w:rFonts w:asciiTheme="minorHAnsi" w:hAnsiTheme="minorHAnsi" w:cs="Arial"/>
          <w:sz w:val="22"/>
          <w:szCs w:val="22"/>
        </w:rPr>
        <w:t>. W pozostałych latach na założenie spółdzielni socjalnych przekazano natomiast: w 2012 r.: 142 231 zł. oraz w 2013 r. 243 131 zł</w:t>
      </w:r>
      <w:r w:rsidR="00181008">
        <w:rPr>
          <w:rStyle w:val="Odwoanieprzypisudolnego"/>
          <w:rFonts w:asciiTheme="minorHAnsi" w:hAnsiTheme="minorHAnsi" w:cs="Arial"/>
          <w:sz w:val="22"/>
          <w:szCs w:val="22"/>
        </w:rPr>
        <w:footnoteReference w:id="43"/>
      </w:r>
      <w:r w:rsidR="00181008">
        <w:rPr>
          <w:rFonts w:asciiTheme="minorHAnsi" w:hAnsiTheme="minorHAnsi" w:cs="Arial"/>
          <w:sz w:val="22"/>
          <w:szCs w:val="22"/>
        </w:rPr>
        <w:t xml:space="preserve">. </w:t>
      </w:r>
    </w:p>
    <w:p w:rsidR="00AE719D" w:rsidRPr="00181008" w:rsidRDefault="00AE719D" w:rsidP="004E5A3B">
      <w:pPr>
        <w:pStyle w:val="Default"/>
        <w:ind w:firstLine="708"/>
        <w:jc w:val="both"/>
        <w:rPr>
          <w:rFonts w:asciiTheme="minorHAnsi" w:hAnsiTheme="minorHAnsi" w:cs="Arial"/>
          <w:sz w:val="22"/>
          <w:szCs w:val="22"/>
        </w:rPr>
      </w:pPr>
      <w:r w:rsidRPr="00D16EC8">
        <w:rPr>
          <w:rFonts w:asciiTheme="minorHAnsi" w:hAnsiTheme="minorHAnsi" w:cs="Arial"/>
          <w:sz w:val="22"/>
          <w:szCs w:val="22"/>
        </w:rPr>
        <w:t xml:space="preserve">Jak wynika z przeprowadzonego monitoringu Regionalnego Planu Działań na Rzecz Rozwoju Ekonomii Społecznej w </w:t>
      </w:r>
      <w:r>
        <w:rPr>
          <w:rFonts w:asciiTheme="minorHAnsi" w:hAnsiTheme="minorHAnsi" w:cs="Arial"/>
          <w:sz w:val="22"/>
          <w:szCs w:val="22"/>
        </w:rPr>
        <w:t>Województwie P</w:t>
      </w:r>
      <w:r w:rsidRPr="00D16EC8">
        <w:rPr>
          <w:rFonts w:asciiTheme="minorHAnsi" w:hAnsiTheme="minorHAnsi" w:cs="Arial"/>
          <w:sz w:val="22"/>
          <w:szCs w:val="22"/>
        </w:rPr>
        <w:t>odkarpackim</w:t>
      </w:r>
      <w:r>
        <w:rPr>
          <w:rFonts w:asciiTheme="minorHAnsi" w:hAnsiTheme="minorHAnsi" w:cs="Arial"/>
          <w:sz w:val="22"/>
          <w:szCs w:val="22"/>
        </w:rPr>
        <w:t xml:space="preserve"> na lata 2012-2020</w:t>
      </w:r>
      <w:r w:rsidRPr="00D16EC8">
        <w:rPr>
          <w:rFonts w:asciiTheme="minorHAnsi" w:hAnsiTheme="minorHAnsi" w:cs="Arial"/>
          <w:sz w:val="22"/>
          <w:szCs w:val="22"/>
        </w:rPr>
        <w:t xml:space="preserve"> za rok 2014, </w:t>
      </w:r>
      <w:r>
        <w:rPr>
          <w:rFonts w:asciiTheme="minorHAnsi" w:hAnsiTheme="minorHAnsi"/>
          <w:sz w:val="22"/>
          <w:szCs w:val="22"/>
        </w:rPr>
        <w:t>tylko</w:t>
      </w:r>
      <w:r w:rsidRPr="00D16EC8">
        <w:rPr>
          <w:rFonts w:asciiTheme="minorHAnsi" w:hAnsiTheme="minorHAnsi"/>
          <w:sz w:val="22"/>
          <w:szCs w:val="22"/>
        </w:rPr>
        <w:t xml:space="preserve"> jeden Powiatowy Urząd Pracy (PUP Krosno) udzielił dotacji na przystąpienie nowego członka do istniejącej spółdzielni socjalnej ze środków Funduszu Pracy, </w:t>
      </w:r>
      <w:r>
        <w:rPr>
          <w:rFonts w:asciiTheme="minorHAnsi" w:hAnsiTheme="minorHAnsi"/>
          <w:sz w:val="22"/>
          <w:szCs w:val="22"/>
        </w:rPr>
        <w:t xml:space="preserve">a </w:t>
      </w:r>
      <w:r w:rsidRPr="00D16EC8">
        <w:rPr>
          <w:rFonts w:asciiTheme="minorHAnsi" w:hAnsiTheme="minorHAnsi"/>
          <w:sz w:val="22"/>
          <w:szCs w:val="22"/>
        </w:rPr>
        <w:t>kwota tego wsparcia wyniosła 10 955 złotych. Pozostałe Urzędy nie udzieliły w 2014 roku żadnej dotacji zarówno na utworzenie spółdzielni socjalnej, jak również na przystąpienie nowych członków do istniejących na rynku podmiotom ekonomii społecznej.</w:t>
      </w:r>
    </w:p>
    <w:p w:rsidR="00AE719D" w:rsidRPr="004E5A3B" w:rsidRDefault="00AE719D" w:rsidP="004E5A3B">
      <w:pPr>
        <w:spacing w:after="0" w:line="240" w:lineRule="auto"/>
        <w:ind w:firstLine="708"/>
        <w:jc w:val="both"/>
        <w:rPr>
          <w:rFonts w:eastAsia="Times New Roman" w:cs="Arial"/>
          <w:lang w:eastAsia="pl-PL"/>
        </w:rPr>
      </w:pPr>
      <w:r w:rsidRPr="00D16EC8">
        <w:t>Wsparcie w postaci refundacji świadczeń reintegracyjnych osób uc</w:t>
      </w:r>
      <w:r>
        <w:t>zestniczących w CIS udzieliły 3 </w:t>
      </w:r>
      <w:r w:rsidRPr="00D16EC8">
        <w:t>PUP-y - w Krośnie, Lubaczowie oraz Kolbuszo</w:t>
      </w:r>
      <w:r>
        <w:t>wej. Dodatkowo PUP w Lubaczowie</w:t>
      </w:r>
      <w:r w:rsidRPr="00D16EC8">
        <w:t xml:space="preserve"> oraz PUP </w:t>
      </w:r>
      <w:r>
        <w:br/>
      </w:r>
      <w:r w:rsidRPr="00D16EC8">
        <w:t>w Kolbuszowej wspierały spółdzielnie socjalne poprzez finansowanie części wynagrodzeń członków spółdzielni. Akcje informacyjno-promocyjne z zakresu ekonomii społecznej jak wynika z badania prowadziło tylko 5 Powiatowych Urzędów Pracy z terenu województwa podkarpackiego.</w:t>
      </w:r>
      <w:r w:rsidRPr="0015025C">
        <w:t>Dane które zostały uzyskane od podkarpackich Powiatowych Urzędów Pracy należy traktować jako niepełne,</w:t>
      </w:r>
      <w:r w:rsidR="004E5A3B">
        <w:t xml:space="preserve"> </w:t>
      </w:r>
      <w:r w:rsidRPr="0015025C">
        <w:lastRenderedPageBreak/>
        <w:t>bowiem kwestionariusz ankiety przesłało tylko 14 z 21 PUP z terenu województwa (66,6%), jak również same wypełnione kwestionariusze zawierały wiele błędów oraz braków odpowiedzi</w:t>
      </w:r>
      <w:r>
        <w:rPr>
          <w:rStyle w:val="Odwoanieprzypisudolnego"/>
        </w:rPr>
        <w:footnoteReference w:id="44"/>
      </w:r>
      <w:r w:rsidRPr="0015025C">
        <w:t>.</w:t>
      </w:r>
    </w:p>
    <w:p w:rsidR="00592B11" w:rsidRDefault="00592B11" w:rsidP="00592B11"/>
    <w:p w:rsidR="000D7F25" w:rsidRDefault="000D7F25" w:rsidP="0038488F">
      <w:pPr>
        <w:pStyle w:val="Nagwek2"/>
        <w:numPr>
          <w:ilvl w:val="1"/>
          <w:numId w:val="8"/>
        </w:numPr>
      </w:pPr>
      <w:bookmarkStart w:id="34" w:name="_Toc449598705"/>
      <w:r>
        <w:t>Wnioski z diagnozy</w:t>
      </w:r>
      <w:bookmarkEnd w:id="34"/>
    </w:p>
    <w:p w:rsidR="000D7F25" w:rsidRDefault="000D7F25" w:rsidP="000D7F25"/>
    <w:p w:rsidR="000D7F25" w:rsidRDefault="00FB5BB4" w:rsidP="004E5A3B">
      <w:pPr>
        <w:ind w:firstLine="360"/>
        <w:jc w:val="both"/>
      </w:pPr>
      <w:r>
        <w:t>Województwo podkarpackie pod względem rozwoju sektora ekonomii społecznej</w:t>
      </w:r>
      <w:r w:rsidR="00B262A9">
        <w:t xml:space="preserve"> jest jednym z najszybciej rozwijającym się regionem w kraju. Bardzo duży wpływ na to miała dystrybucja środków przyznanych Polsce w ramach Perspektywy Finansowej UE 2007-2013, co przyniosło znaczący wzrost liczby zarówno przedsiębiorstw społecznych, jak również podmiotów reintegracyjnych. By zapewnić dalszy rozwój sektora w regionie, </w:t>
      </w:r>
      <w:r w:rsidR="00817F0D">
        <w:t>wykorzystując zarówno</w:t>
      </w:r>
      <w:r w:rsidR="00B262A9">
        <w:t xml:space="preserve"> środk</w:t>
      </w:r>
      <w:r w:rsidR="00817F0D">
        <w:t>i</w:t>
      </w:r>
      <w:r w:rsidR="00B262A9">
        <w:t xml:space="preserve"> dostępn</w:t>
      </w:r>
      <w:r w:rsidR="00817F0D">
        <w:t>e</w:t>
      </w:r>
      <w:r w:rsidR="00B262A9">
        <w:t xml:space="preserve"> w Perspektywie Finansowej UE 2014-2020</w:t>
      </w:r>
      <w:r w:rsidR="00817F0D">
        <w:t>, jak również wszelkie inicjatywy otoczenia ekonomii społecznej,</w:t>
      </w:r>
      <w:r w:rsidR="00B262A9">
        <w:t xml:space="preserve"> należy:</w:t>
      </w:r>
    </w:p>
    <w:p w:rsidR="00C54A6C" w:rsidRDefault="00B262A9" w:rsidP="0038488F">
      <w:pPr>
        <w:pStyle w:val="Akapitzlist"/>
        <w:numPr>
          <w:ilvl w:val="0"/>
          <w:numId w:val="13"/>
        </w:numPr>
        <w:jc w:val="both"/>
      </w:pPr>
      <w:r>
        <w:t xml:space="preserve">dokonać </w:t>
      </w:r>
      <w:r w:rsidR="00817F0D">
        <w:t xml:space="preserve">zmiany </w:t>
      </w:r>
      <w:r>
        <w:t xml:space="preserve">podziału województwa podkarpackiego </w:t>
      </w:r>
      <w:r w:rsidR="00817F0D">
        <w:t xml:space="preserve">z 2 (północnego i południowego) </w:t>
      </w:r>
      <w:r>
        <w:t>na 4</w:t>
      </w:r>
      <w:r w:rsidR="00817F0D">
        <w:t> </w:t>
      </w:r>
      <w:r>
        <w:t>subregiony wsparcia</w:t>
      </w:r>
      <w:r w:rsidR="007178CA">
        <w:t>:</w:t>
      </w:r>
    </w:p>
    <w:p w:rsidR="00C54A6C" w:rsidRDefault="00C54A6C" w:rsidP="00C54A6C">
      <w:pPr>
        <w:pStyle w:val="Akapitzlist"/>
        <w:spacing w:after="0" w:line="240" w:lineRule="auto"/>
        <w:jc w:val="both"/>
      </w:pPr>
    </w:p>
    <w:p w:rsidR="007178CA" w:rsidRDefault="007178CA" w:rsidP="0038488F">
      <w:pPr>
        <w:pStyle w:val="Akapitzlist"/>
        <w:numPr>
          <w:ilvl w:val="0"/>
          <w:numId w:val="14"/>
        </w:numPr>
        <w:jc w:val="both"/>
      </w:pPr>
      <w:r>
        <w:t>centralny: miasto Rzeszów, powiat</w:t>
      </w:r>
      <w:r w:rsidR="00C54A6C">
        <w:t>y:</w:t>
      </w:r>
      <w:r>
        <w:t xml:space="preserve"> rzeszowski ziemski</w:t>
      </w:r>
      <w:r w:rsidR="00B262A9">
        <w:t>,</w:t>
      </w:r>
      <w:r>
        <w:t xml:space="preserve"> kolbuszowski, niżański, stalowowolski,</w:t>
      </w:r>
    </w:p>
    <w:p w:rsidR="007178CA" w:rsidRDefault="007178CA" w:rsidP="0038488F">
      <w:pPr>
        <w:pStyle w:val="Akapitzlist"/>
        <w:numPr>
          <w:ilvl w:val="0"/>
          <w:numId w:val="14"/>
        </w:numPr>
        <w:jc w:val="both"/>
      </w:pPr>
      <w:r>
        <w:t>wschodni: miasto Przemyśl, powiat</w:t>
      </w:r>
      <w:r w:rsidR="00C54A6C">
        <w:t>y:</w:t>
      </w:r>
      <w:r>
        <w:t xml:space="preserve"> przemyski ziemski, jarosławski, lubaczowski, przeworski, leżajski, łańcucki,</w:t>
      </w:r>
    </w:p>
    <w:p w:rsidR="007178CA" w:rsidRDefault="007178CA" w:rsidP="0038488F">
      <w:pPr>
        <w:pStyle w:val="Akapitzlist"/>
        <w:numPr>
          <w:ilvl w:val="0"/>
          <w:numId w:val="14"/>
        </w:numPr>
        <w:jc w:val="both"/>
      </w:pPr>
      <w:r>
        <w:t>zachodni: miasto Tarnobrzeg, powiaty: tarnobrzeski ziemski, mielecki, dębicki, ropczycko – sędziszowski, strzyżowski,</w:t>
      </w:r>
    </w:p>
    <w:p w:rsidR="00C54A6C" w:rsidRDefault="007178CA" w:rsidP="0038488F">
      <w:pPr>
        <w:pStyle w:val="Akapitzlist"/>
        <w:numPr>
          <w:ilvl w:val="0"/>
          <w:numId w:val="14"/>
        </w:numPr>
        <w:jc w:val="both"/>
      </w:pPr>
      <w:r>
        <w:t>południowy: miasto Krosno, powiaty: krośnieński ziemski, jasielski, brzozowski, sanocki, leski, bieszczadzki</w:t>
      </w:r>
      <w:r w:rsidR="00C54A6C">
        <w:t>,</w:t>
      </w:r>
    </w:p>
    <w:p w:rsidR="00D85F99" w:rsidRDefault="00B262A9" w:rsidP="00C54A6C">
      <w:pPr>
        <w:ind w:left="709"/>
        <w:jc w:val="both"/>
      </w:pPr>
      <w:r>
        <w:t>które będą obsługiwane przez posiadające akredytację MRPiPS Ośrodki Wsparcia Ekonomii Społecznej</w:t>
      </w:r>
      <w:r w:rsidR="00A81DFA">
        <w:t xml:space="preserve"> </w:t>
      </w:r>
      <w:r>
        <w:t>- podział na 4</w:t>
      </w:r>
      <w:r w:rsidR="00817F0D">
        <w:t> </w:t>
      </w:r>
      <w:r>
        <w:t>subregiony zmniejsza zakres funkcjonowania OWES pod względem terytorialnym, liczby mieszkańców oraz liczby osób bezrobotnych, co przełoży się tym samym na skrócenie dystansu i zwiększenie dostępności oferowanego przez OWES wsparcia</w:t>
      </w:r>
      <w:r w:rsidR="00D85F99">
        <w:t>.</w:t>
      </w:r>
    </w:p>
    <w:p w:rsidR="00A81DFA" w:rsidRDefault="00D85F99" w:rsidP="0038488F">
      <w:pPr>
        <w:pStyle w:val="Akapitzlist"/>
        <w:numPr>
          <w:ilvl w:val="0"/>
          <w:numId w:val="13"/>
        </w:numPr>
        <w:jc w:val="both"/>
      </w:pPr>
      <w:r>
        <w:t xml:space="preserve">rozpocząć wdrażanie sieciowania podmiotów ekonomii społecznej, współpracy między podmiotami zarówno wewnątrz grupy podmiotów, jak również stosując sieciowanie mieszane, tzn. łącząc </w:t>
      </w:r>
      <w:r w:rsidR="003E5204">
        <w:t xml:space="preserve">podmioty o odmiennym  charakterze, np. Centra/Kluby Integracji Społecznej ze spółdzielniami socjalnymi, Zakłady Aktywności Zawodowej z Warsztatami Terapii Zajęciowej, co pozwoli na wypracowywanie </w:t>
      </w:r>
      <w:r w:rsidR="000F600F">
        <w:t>nowych rozwiązań w zakresie reintegracji społecznej i zawodowej.</w:t>
      </w:r>
    </w:p>
    <w:p w:rsidR="000F600F" w:rsidRPr="000F600F" w:rsidRDefault="004E5462" w:rsidP="008F2D8C">
      <w:pPr>
        <w:pStyle w:val="Akapitzlist"/>
        <w:numPr>
          <w:ilvl w:val="0"/>
          <w:numId w:val="13"/>
        </w:numPr>
        <w:jc w:val="both"/>
      </w:pPr>
      <w:r>
        <w:t>By zapewnić ciągły rozwój ekonomii społecznej</w:t>
      </w:r>
      <w:r w:rsidR="008F2D8C">
        <w:t xml:space="preserve">, jako idea powinna być uwzględniana już na etapie planowania lokalnego, diagnozy, a także </w:t>
      </w:r>
      <w:r w:rsidR="000F600F" w:rsidRPr="008F2D8C">
        <w:rPr>
          <w:rFonts w:cs="Arial"/>
        </w:rPr>
        <w:t xml:space="preserve">zapisów w strategiach rozwiązywania problemów społecznych, rozwoju gospodarczego, programach współpracy, jak również sprzyjającej rozwojowi ekonomii społecznej bieżącej realizacji polityki miasta, gminy czy też powiatu; realny rozwój ekonomii społecznej dokonywać będzie się tam, gdzie zawiązywać się będą różnorakie partnerstwa, gdzie rosnąć będzie zaufanie jako fundament wzajemnych relacji obywateli, instytucji i podmiotów we wspólnocie samorządowej; rozwój ekonomii społecznej zależny jest od ukształtowania partycypacyjnej, świadomej polityki wspólnoty samorządowej, łączącej solidarność i przedsiębiorczość, dlatego ważne jest, by zapewnić </w:t>
      </w:r>
      <w:r w:rsidR="000F600F" w:rsidRPr="008F2D8C">
        <w:rPr>
          <w:rFonts w:cs="Arial"/>
        </w:rPr>
        <w:lastRenderedPageBreak/>
        <w:t>wzrost wiedzy wśród pracowników i władz samorządowych nt. samej idei ekonomii społecznej, jej możliwości i zagroże</w:t>
      </w:r>
      <w:r w:rsidR="004B7C06">
        <w:rPr>
          <w:rFonts w:cs="Arial"/>
        </w:rPr>
        <w:t>ń</w:t>
      </w:r>
      <w:r w:rsidR="000F600F" w:rsidRPr="008F2D8C">
        <w:rPr>
          <w:rFonts w:cs="Arial"/>
        </w:rPr>
        <w:t>, budowani</w:t>
      </w:r>
      <w:r w:rsidR="004B7C06">
        <w:rPr>
          <w:rFonts w:cs="Arial"/>
        </w:rPr>
        <w:t>a</w:t>
      </w:r>
      <w:r w:rsidR="000F600F" w:rsidRPr="008F2D8C">
        <w:rPr>
          <w:rFonts w:cs="Arial"/>
        </w:rPr>
        <w:t xml:space="preserve"> partnerstw i partycypacji w polityce lokalnej, jak również </w:t>
      </w:r>
      <w:r w:rsidR="003D2CC8" w:rsidRPr="008F2D8C">
        <w:rPr>
          <w:rFonts w:cs="Arial"/>
        </w:rPr>
        <w:t xml:space="preserve">ze stosowania </w:t>
      </w:r>
      <w:r w:rsidR="000F600F" w:rsidRPr="008F2D8C">
        <w:rPr>
          <w:rFonts w:cs="Arial"/>
        </w:rPr>
        <w:t>klauzul społeczny</w:t>
      </w:r>
      <w:r w:rsidR="004B7C06">
        <w:rPr>
          <w:rFonts w:cs="Arial"/>
        </w:rPr>
        <w:t>ch w zamówieniach publicznych i </w:t>
      </w:r>
      <w:r w:rsidR="003D2CC8" w:rsidRPr="008F2D8C">
        <w:rPr>
          <w:rFonts w:cs="Arial"/>
        </w:rPr>
        <w:t xml:space="preserve">stosowania </w:t>
      </w:r>
      <w:r w:rsidR="000F600F" w:rsidRPr="008F2D8C">
        <w:rPr>
          <w:rFonts w:cs="Arial"/>
        </w:rPr>
        <w:t>społecznie odpowiedzialnych zamówień publicznych</w:t>
      </w:r>
      <w:r w:rsidR="003D2CC8" w:rsidRPr="008F2D8C">
        <w:rPr>
          <w:rFonts w:cs="Arial"/>
        </w:rPr>
        <w:t xml:space="preserve"> w polityce lokalnej</w:t>
      </w:r>
      <w:r w:rsidR="000F600F" w:rsidRPr="008F2D8C">
        <w:rPr>
          <w:rFonts w:cs="Arial"/>
        </w:rPr>
        <w:t>.</w:t>
      </w:r>
    </w:p>
    <w:p w:rsidR="004B7C06" w:rsidRPr="003D2CC8" w:rsidRDefault="004B7C06" w:rsidP="004B7C06">
      <w:pPr>
        <w:pStyle w:val="Akapitzlist"/>
        <w:numPr>
          <w:ilvl w:val="0"/>
          <w:numId w:val="13"/>
        </w:numPr>
        <w:jc w:val="both"/>
      </w:pPr>
      <w:r w:rsidRPr="004B7C06">
        <w:rPr>
          <w:rFonts w:cs="Arial"/>
        </w:rPr>
        <w:t>większy nacisk w zakresie wsparcia podmiotów ekonomii społecznej położyć na</w:t>
      </w:r>
      <w:r w:rsidRPr="000F600F">
        <w:rPr>
          <w:rFonts w:cs="Arial"/>
        </w:rPr>
        <w:t xml:space="preserve"> szkolenia ich członków/pracowników na zarządzanie jednostką</w:t>
      </w:r>
      <w:r>
        <w:rPr>
          <w:rFonts w:cs="Arial"/>
        </w:rPr>
        <w:t>, co zapewni zdolność do zidentyfikowania istniejących oraz możliwych do wystąpienia sytuacji kryzysowych, a także w efekcie ich eliminację; poza tym należy zapewnić wzrost wiedzy w zakresie marketingu i reklamy, by podmioty stały się zauważalne na otwartym rynku.</w:t>
      </w:r>
    </w:p>
    <w:p w:rsidR="003D2CC8" w:rsidRPr="003D2CC8" w:rsidRDefault="003D2CC8" w:rsidP="0038488F">
      <w:pPr>
        <w:pStyle w:val="Akapitzlist"/>
        <w:numPr>
          <w:ilvl w:val="0"/>
          <w:numId w:val="13"/>
        </w:numPr>
        <w:jc w:val="both"/>
      </w:pPr>
      <w:r>
        <w:rPr>
          <w:rFonts w:cs="Arial"/>
        </w:rPr>
        <w:t>wskazać, że istnieje zapotrzebowanie na niskooprocentowane pożyczki dedykowane podmiotom społecznym o charakterze reintegracyjnym (CIS/KIS, ZAZ, WTZ) pozwalających na dostęp do nowych źródeł finansowania ich działalności, co pozwoli również na rozwój tych podmiotów,</w:t>
      </w:r>
    </w:p>
    <w:p w:rsidR="000D7F25" w:rsidRPr="00B50C72" w:rsidRDefault="003D2CC8" w:rsidP="0038488F">
      <w:pPr>
        <w:pStyle w:val="Akapitzlist"/>
        <w:numPr>
          <w:ilvl w:val="0"/>
          <w:numId w:val="13"/>
        </w:numPr>
        <w:jc w:val="both"/>
      </w:pPr>
      <w:r>
        <w:rPr>
          <w:rFonts w:cs="Arial"/>
        </w:rPr>
        <w:t xml:space="preserve"> </w:t>
      </w:r>
      <w:r w:rsidR="004B7C06">
        <w:rPr>
          <w:rFonts w:cs="Arial"/>
        </w:rPr>
        <w:t>uwzględnić</w:t>
      </w:r>
      <w:r w:rsidR="00A81DFA">
        <w:rPr>
          <w:rFonts w:cs="Arial"/>
        </w:rPr>
        <w:t xml:space="preserve"> potrzeb</w:t>
      </w:r>
      <w:r w:rsidR="004B7C06">
        <w:rPr>
          <w:rFonts w:cs="Arial"/>
        </w:rPr>
        <w:t>ę</w:t>
      </w:r>
      <w:r w:rsidR="00A81DFA">
        <w:rPr>
          <w:rFonts w:cs="Arial"/>
        </w:rPr>
        <w:t xml:space="preserve"> zwiększenia wiedzy nt. ekonomii społecznej w regionie poprzez m.in. kampanie społeczne, kampanie medialne, przedsięwzięcia typu targi, kiermasze, konkursy o tematyce ekonomii społecznej, jak również szkolenia i kursy o ekonomii społecznej o szerokim zakresie.</w:t>
      </w:r>
    </w:p>
    <w:p w:rsidR="00B50C72" w:rsidRPr="00F644BB" w:rsidRDefault="00306D2A" w:rsidP="0038488F">
      <w:pPr>
        <w:pStyle w:val="Akapitzlist"/>
        <w:numPr>
          <w:ilvl w:val="0"/>
          <w:numId w:val="13"/>
        </w:numPr>
        <w:jc w:val="both"/>
      </w:pPr>
      <w:r>
        <w:rPr>
          <w:rFonts w:cs="Arial"/>
        </w:rPr>
        <w:t>z</w:t>
      </w:r>
      <w:r w:rsidR="00DD76B1">
        <w:rPr>
          <w:rFonts w:cs="Arial"/>
        </w:rPr>
        <w:t>wrócić uwagę na potrzebę rozszerzenia katalogu usług oferowanych przez Ośrodki Wsparcia Ekonomii Społecznej działające na terenie województwa podkarpackiego, dostosowan</w:t>
      </w:r>
      <w:r>
        <w:rPr>
          <w:rFonts w:cs="Arial"/>
        </w:rPr>
        <w:t>ych</w:t>
      </w:r>
      <w:r w:rsidR="00DD76B1">
        <w:rPr>
          <w:rFonts w:cs="Arial"/>
        </w:rPr>
        <w:t xml:space="preserve"> do ciągle zmieniających się warunków rynkowych.</w:t>
      </w:r>
    </w:p>
    <w:p w:rsidR="00F644BB" w:rsidRDefault="00F644BB" w:rsidP="00F644BB">
      <w:pPr>
        <w:jc w:val="both"/>
      </w:pPr>
    </w:p>
    <w:p w:rsidR="00F644BB" w:rsidRDefault="00F644BB" w:rsidP="00F644BB">
      <w:pPr>
        <w:jc w:val="both"/>
      </w:pPr>
    </w:p>
    <w:p w:rsidR="00F644BB" w:rsidRDefault="00F644BB" w:rsidP="00F644BB">
      <w:pPr>
        <w:jc w:val="both"/>
      </w:pPr>
    </w:p>
    <w:p w:rsidR="00F644BB" w:rsidRDefault="00F644BB" w:rsidP="00F644BB">
      <w:pPr>
        <w:jc w:val="both"/>
      </w:pPr>
    </w:p>
    <w:p w:rsidR="00F644BB" w:rsidRDefault="00F644BB" w:rsidP="00F644BB">
      <w:pPr>
        <w:jc w:val="both"/>
      </w:pPr>
    </w:p>
    <w:p w:rsidR="00F644BB" w:rsidRDefault="00F644BB" w:rsidP="00F644BB">
      <w:pPr>
        <w:jc w:val="both"/>
      </w:pPr>
    </w:p>
    <w:p w:rsidR="00F644BB" w:rsidRDefault="00F644BB" w:rsidP="00F644BB">
      <w:pPr>
        <w:jc w:val="both"/>
      </w:pPr>
    </w:p>
    <w:p w:rsidR="00F644BB" w:rsidRDefault="00F644BB" w:rsidP="00F644BB">
      <w:pPr>
        <w:jc w:val="both"/>
      </w:pPr>
    </w:p>
    <w:p w:rsidR="00F644BB" w:rsidRDefault="00F644BB" w:rsidP="00F644BB">
      <w:pPr>
        <w:jc w:val="both"/>
      </w:pPr>
    </w:p>
    <w:p w:rsidR="00A315B5" w:rsidRDefault="00A315B5" w:rsidP="00F644BB">
      <w:pPr>
        <w:jc w:val="both"/>
      </w:pPr>
    </w:p>
    <w:p w:rsidR="004E5A3B" w:rsidRDefault="004E5A3B" w:rsidP="00F644BB">
      <w:pPr>
        <w:jc w:val="both"/>
      </w:pPr>
    </w:p>
    <w:p w:rsidR="004B7C06" w:rsidRDefault="004B7C06" w:rsidP="00F644BB">
      <w:pPr>
        <w:jc w:val="both"/>
      </w:pPr>
    </w:p>
    <w:p w:rsidR="004E5A3B" w:rsidRDefault="004E5A3B" w:rsidP="00F644BB">
      <w:pPr>
        <w:jc w:val="both"/>
      </w:pPr>
    </w:p>
    <w:p w:rsidR="00F644BB" w:rsidRDefault="00F644BB" w:rsidP="00A315B5">
      <w:pPr>
        <w:pStyle w:val="Nagwek1"/>
        <w:numPr>
          <w:ilvl w:val="0"/>
          <w:numId w:val="8"/>
        </w:numPr>
      </w:pPr>
      <w:bookmarkStart w:id="35" w:name="_Toc449598706"/>
      <w:r>
        <w:lastRenderedPageBreak/>
        <w:t>Analiza SWOT podkarpackiej ekonomii społecznej</w:t>
      </w:r>
      <w:bookmarkEnd w:id="35"/>
    </w:p>
    <w:p w:rsidR="00F644BB" w:rsidRDefault="00F644BB" w:rsidP="00F644BB">
      <w:pPr>
        <w:pStyle w:val="Legenda"/>
        <w:keepNext/>
      </w:pPr>
    </w:p>
    <w:p w:rsidR="00A315B5" w:rsidRDefault="00F10AED" w:rsidP="004E5A3B">
      <w:pPr>
        <w:ind w:firstLine="360"/>
        <w:jc w:val="both"/>
      </w:pPr>
      <w:r>
        <w:t>Analiza SWOT pozwala na wskazanie czynników zarówno wewnętrznych, jak i zewnętrznych warunkujących rozwój ekonomii społecznej. W przyjętej metodzie mocne strony i słabe strony wskazują czynniki wewnętrzne sektora ekonomii społecznej, mające wpływ na sektor (m.in. zasoby i potencjał sektora, obszary deficytowe, czy też bariery utrudniające rozwój ekonomii społecznej w regionie). Natomiast czynnikami zewnętrznymi, wykraczając</w:t>
      </w:r>
      <w:r w:rsidR="00793EF6">
        <w:t>ymi</w:t>
      </w:r>
      <w:r>
        <w:t xml:space="preserve"> po</w:t>
      </w:r>
      <w:r w:rsidR="00793EF6">
        <w:t xml:space="preserve">za obszar ekonomii społecznej, </w:t>
      </w:r>
      <w:r>
        <w:t xml:space="preserve">na które sektor ES </w:t>
      </w:r>
      <w:r w:rsidR="00793EF6">
        <w:t>albo nie ma wpływu, lub ma co najwyżej pośredni wpływ są szanse i zagrożenia, np. prawodawstwo, decyzje polityczne, zjawiska ekonomiczne, trendy rozwojowe, itp.</w:t>
      </w:r>
    </w:p>
    <w:p w:rsidR="000F76C0" w:rsidRPr="00F10AED" w:rsidRDefault="000F76C0" w:rsidP="000F76C0">
      <w:pPr>
        <w:pStyle w:val="Legenda"/>
        <w:spacing w:after="0"/>
      </w:pPr>
      <w:bookmarkStart w:id="36" w:name="_Toc448313655"/>
      <w:bookmarkStart w:id="37" w:name="_Toc448997179"/>
      <w:r>
        <w:t xml:space="preserve">Tabela nr </w:t>
      </w:r>
      <w:fldSimple w:instr=" SEQ Tabela \* ARABIC ">
        <w:r>
          <w:rPr>
            <w:noProof/>
          </w:rPr>
          <w:t>1</w:t>
        </w:r>
      </w:fldSimple>
      <w:r>
        <w:t>. Analiza SWOT sektora ekonomii społecznej w województwie podkarpackim.</w:t>
      </w:r>
      <w:bookmarkEnd w:id="36"/>
      <w:bookmarkEnd w:id="37"/>
    </w:p>
    <w:tbl>
      <w:tblPr>
        <w:tblStyle w:val="Tabela-Siatka"/>
        <w:tblW w:w="0" w:type="auto"/>
        <w:jc w:val="center"/>
        <w:tblInd w:w="38" w:type="dxa"/>
        <w:tblLook w:val="04A0"/>
      </w:tblPr>
      <w:tblGrid>
        <w:gridCol w:w="4606"/>
        <w:gridCol w:w="4606"/>
      </w:tblGrid>
      <w:tr w:rsidR="00F644BB" w:rsidTr="007B375E">
        <w:trPr>
          <w:jc w:val="center"/>
        </w:trPr>
        <w:tc>
          <w:tcPr>
            <w:tcW w:w="4606" w:type="dxa"/>
            <w:shd w:val="clear" w:color="auto" w:fill="D9D9D9" w:themeFill="background1" w:themeFillShade="D9"/>
          </w:tcPr>
          <w:p w:rsidR="00F644BB" w:rsidRPr="00BF1468" w:rsidRDefault="00F644BB" w:rsidP="0022156D">
            <w:pPr>
              <w:jc w:val="center"/>
              <w:rPr>
                <w:b/>
                <w:sz w:val="24"/>
                <w:szCs w:val="24"/>
              </w:rPr>
            </w:pPr>
            <w:r w:rsidRPr="00BF1468">
              <w:rPr>
                <w:b/>
                <w:sz w:val="24"/>
                <w:szCs w:val="24"/>
              </w:rPr>
              <w:t>Słabe strony</w:t>
            </w:r>
          </w:p>
        </w:tc>
        <w:tc>
          <w:tcPr>
            <w:tcW w:w="4606" w:type="dxa"/>
            <w:shd w:val="clear" w:color="auto" w:fill="D9D9D9" w:themeFill="background1" w:themeFillShade="D9"/>
          </w:tcPr>
          <w:p w:rsidR="00F644BB" w:rsidRPr="00BF1468" w:rsidRDefault="00F644BB" w:rsidP="0022156D">
            <w:pPr>
              <w:jc w:val="center"/>
              <w:rPr>
                <w:b/>
                <w:sz w:val="24"/>
                <w:szCs w:val="24"/>
              </w:rPr>
            </w:pPr>
            <w:r w:rsidRPr="00BF1468">
              <w:rPr>
                <w:b/>
                <w:sz w:val="24"/>
                <w:szCs w:val="24"/>
              </w:rPr>
              <w:t>Mocne strony</w:t>
            </w:r>
          </w:p>
        </w:tc>
      </w:tr>
      <w:tr w:rsidR="00F644BB" w:rsidTr="00A315B5">
        <w:trPr>
          <w:trHeight w:val="7223"/>
          <w:jc w:val="center"/>
        </w:trPr>
        <w:tc>
          <w:tcPr>
            <w:tcW w:w="4606" w:type="dxa"/>
          </w:tcPr>
          <w:p w:rsidR="00F644BB" w:rsidRDefault="00F644BB" w:rsidP="00A315B5">
            <w:pPr>
              <w:spacing w:before="240"/>
              <w:jc w:val="both"/>
            </w:pPr>
            <w:r>
              <w:t>- słabość organizacji pozarządowych i podmiotów ekonomii społecznej pod względem organizacyjno - technicznym, kadrowym i merytorycznym,</w:t>
            </w:r>
          </w:p>
          <w:p w:rsidR="00F644BB" w:rsidRDefault="00F644BB" w:rsidP="00A315B5">
            <w:pPr>
              <w:jc w:val="both"/>
            </w:pPr>
            <w:r>
              <w:t>- niedostateczny stan majątkowy (aktywów) PES,</w:t>
            </w:r>
          </w:p>
          <w:p w:rsidR="00F644BB" w:rsidRDefault="00F644BB" w:rsidP="00A315B5">
            <w:pPr>
              <w:jc w:val="both"/>
            </w:pPr>
            <w:r>
              <w:t>- brak podmiotów trwale wspierających NGO,</w:t>
            </w:r>
          </w:p>
          <w:p w:rsidR="00F644BB" w:rsidRDefault="00F644BB" w:rsidP="00A315B5">
            <w:pPr>
              <w:jc w:val="both"/>
            </w:pPr>
            <w:r>
              <w:t>- uzależnienie prowadzenie działań przez NGO  od środków publicznych,</w:t>
            </w:r>
          </w:p>
          <w:p w:rsidR="00F644BB" w:rsidRDefault="00F644BB" w:rsidP="00A315B5">
            <w:pPr>
              <w:jc w:val="both"/>
            </w:pPr>
            <w:r>
              <w:t>- niski poziom kompetencji pracowniczych i społecznych osób wchodzących w skład lub tworzących PS,</w:t>
            </w:r>
          </w:p>
          <w:p w:rsidR="00F644BB" w:rsidRDefault="00F644BB" w:rsidP="00A315B5">
            <w:pPr>
              <w:jc w:val="both"/>
            </w:pPr>
            <w:r>
              <w:t>- nieinnowacyjne obszary działalności PS,</w:t>
            </w:r>
          </w:p>
          <w:p w:rsidR="00F644BB" w:rsidRDefault="00F644BB" w:rsidP="00A315B5">
            <w:pPr>
              <w:jc w:val="both"/>
            </w:pPr>
            <w:r>
              <w:t>- zjawisko występowania postawy roszczeniowej osób wchodzących w skład lub tworzących P</w:t>
            </w:r>
            <w:r w:rsidR="0015007F">
              <w:t>E</w:t>
            </w:r>
            <w:r>
              <w:t>S,</w:t>
            </w:r>
          </w:p>
          <w:p w:rsidR="00F644BB" w:rsidRDefault="00F644BB" w:rsidP="00A315B5">
            <w:pPr>
              <w:jc w:val="both"/>
            </w:pPr>
            <w:r>
              <w:t xml:space="preserve">- źle prowadzona promocja lub jej brak, </w:t>
            </w:r>
          </w:p>
          <w:p w:rsidR="00F644BB" w:rsidRDefault="00F644BB" w:rsidP="00A315B5">
            <w:pPr>
              <w:jc w:val="both"/>
            </w:pPr>
            <w:r>
              <w:t>- brak działań marketingowych (niewłaściwe lub brak wykorzystania instrumentów i narzędzi marketingowych),</w:t>
            </w:r>
          </w:p>
          <w:p w:rsidR="00F644BB" w:rsidRDefault="00F644BB" w:rsidP="00A315B5">
            <w:pPr>
              <w:jc w:val="both"/>
            </w:pPr>
            <w:r>
              <w:t>- brak współpracy w ramach poszczególnych elementów sektora ES,</w:t>
            </w:r>
          </w:p>
          <w:p w:rsidR="00F644BB" w:rsidRDefault="00F644BB" w:rsidP="00A315B5">
            <w:pPr>
              <w:jc w:val="both"/>
            </w:pPr>
            <w:r>
              <w:t>- brak gotowości do tworzenia i włączania się do partnerstw trójsektorowych,</w:t>
            </w:r>
          </w:p>
          <w:p w:rsidR="00F644BB" w:rsidRDefault="00F644BB" w:rsidP="00A315B5">
            <w:pPr>
              <w:jc w:val="both"/>
            </w:pPr>
            <w:r>
              <w:t>- niewystarczająca umiejętność pozyskiwania zewnętrznych środków finansowych na tworzenie i rozwój przedsiębiorstw społecznych,</w:t>
            </w:r>
          </w:p>
          <w:p w:rsidR="00F644BB" w:rsidRDefault="00F644BB" w:rsidP="00A315B5">
            <w:pPr>
              <w:jc w:val="both"/>
            </w:pPr>
            <w:r>
              <w:t>- problemy z utrzymaniem płynności finansowej,</w:t>
            </w:r>
          </w:p>
          <w:p w:rsidR="00A315B5" w:rsidRPr="00853A0D" w:rsidRDefault="00A315B5" w:rsidP="00A315B5">
            <w:pPr>
              <w:jc w:val="both"/>
            </w:pPr>
          </w:p>
        </w:tc>
        <w:tc>
          <w:tcPr>
            <w:tcW w:w="4606" w:type="dxa"/>
          </w:tcPr>
          <w:p w:rsidR="00F644BB" w:rsidRDefault="00F644BB" w:rsidP="00A315B5">
            <w:pPr>
              <w:spacing w:before="240"/>
              <w:jc w:val="both"/>
            </w:pPr>
            <w:r>
              <w:t>- możliwość wyboru formy prawnej dopasowanej do potrzeb zakładających PES,</w:t>
            </w:r>
          </w:p>
          <w:p w:rsidR="00F644BB" w:rsidRDefault="00F644BB" w:rsidP="00A315B5">
            <w:pPr>
              <w:jc w:val="both"/>
            </w:pPr>
            <w:r>
              <w:t>- dobre praktyki ekonomii społecznej w regionie,</w:t>
            </w:r>
          </w:p>
          <w:p w:rsidR="00F644BB" w:rsidRDefault="00F644BB" w:rsidP="00A315B5">
            <w:pPr>
              <w:jc w:val="both"/>
            </w:pPr>
            <w:r>
              <w:t>- większa liczba CIS i ZAZ w regionie niż wynosi średnia krajowa,</w:t>
            </w:r>
          </w:p>
          <w:p w:rsidR="00F644BB" w:rsidRDefault="00F644BB" w:rsidP="00A315B5">
            <w:pPr>
              <w:jc w:val="both"/>
            </w:pPr>
            <w:r>
              <w:t>- duża liczba organizacji pozarządowych  zarejestrowanych w regionie,</w:t>
            </w:r>
          </w:p>
          <w:p w:rsidR="00F644BB" w:rsidRDefault="00F644BB" w:rsidP="00A315B5">
            <w:pPr>
              <w:jc w:val="both"/>
            </w:pPr>
            <w:r>
              <w:t xml:space="preserve">- istnieją doświadczone podmioty wspierające </w:t>
            </w:r>
            <w:r>
              <w:br/>
              <w:t>(w tym akredytowane OWES),</w:t>
            </w:r>
          </w:p>
          <w:p w:rsidR="00F644BB" w:rsidRDefault="00F644BB" w:rsidP="00A315B5">
            <w:pPr>
              <w:jc w:val="both"/>
            </w:pPr>
            <w:r>
              <w:t>- tworzenie nowych miejsc pracy w sektorze ES,</w:t>
            </w:r>
          </w:p>
          <w:p w:rsidR="00F644BB" w:rsidRDefault="00F644BB" w:rsidP="00A315B5">
            <w:pPr>
              <w:jc w:val="both"/>
            </w:pPr>
            <w:r>
              <w:t>- rosnąca liczba osób przeszkolonych i aktywizowanych,</w:t>
            </w:r>
          </w:p>
          <w:p w:rsidR="00F644BB" w:rsidRDefault="00F644BB" w:rsidP="00A315B5">
            <w:pPr>
              <w:jc w:val="both"/>
            </w:pPr>
            <w:r>
              <w:t>- istniejące sieci podmiotów ekonomii społecznej (sieci ZAZ i WTZ),</w:t>
            </w:r>
          </w:p>
          <w:p w:rsidR="00F644BB" w:rsidRDefault="00F644BB" w:rsidP="00A315B5">
            <w:pPr>
              <w:jc w:val="both"/>
            </w:pPr>
            <w:r>
              <w:t>- doświadczenie w tworzeniu spółdzielni socjalnych osób prawnych,</w:t>
            </w:r>
          </w:p>
          <w:p w:rsidR="00F644BB" w:rsidRDefault="00F644BB" w:rsidP="00A315B5">
            <w:pPr>
              <w:jc w:val="both"/>
            </w:pPr>
            <w:r>
              <w:t>- doświadczenie w tworzeniu PES,</w:t>
            </w:r>
          </w:p>
          <w:p w:rsidR="00F644BB" w:rsidRDefault="00F644BB" w:rsidP="00A315B5">
            <w:pPr>
              <w:jc w:val="both"/>
            </w:pPr>
            <w:r>
              <w:t>- wzrost wiedzy i kompetencji społecznych w wyniku aktywności w PES,</w:t>
            </w:r>
          </w:p>
          <w:p w:rsidR="00F644BB" w:rsidRPr="00853A0D" w:rsidRDefault="00F644BB" w:rsidP="00A315B5">
            <w:pPr>
              <w:jc w:val="both"/>
            </w:pPr>
            <w:r>
              <w:rPr>
                <w:rFonts w:eastAsia="Times New Roman"/>
              </w:rPr>
              <w:t>- możliwość prowadzenia przez PES działalności w obszarze usług niszowych, mniej opłacalnych dla biznesu.</w:t>
            </w:r>
          </w:p>
        </w:tc>
      </w:tr>
    </w:tbl>
    <w:p w:rsidR="00A315B5" w:rsidRDefault="00A315B5" w:rsidP="00A315B5">
      <w:pPr>
        <w:spacing w:before="240"/>
        <w:rPr>
          <w:b/>
          <w:sz w:val="24"/>
          <w:szCs w:val="24"/>
        </w:rPr>
        <w:sectPr w:rsidR="00A315B5" w:rsidSect="00460C4C">
          <w:footerReference w:type="default" r:id="rId24"/>
          <w:pgSz w:w="11906" w:h="16838"/>
          <w:pgMar w:top="1276" w:right="1417" w:bottom="1276" w:left="1418" w:header="708" w:footer="708" w:gutter="0"/>
          <w:cols w:space="708"/>
          <w:titlePg/>
          <w:docGrid w:linePitch="360"/>
        </w:sectPr>
      </w:pPr>
    </w:p>
    <w:tbl>
      <w:tblPr>
        <w:tblStyle w:val="Tabela-Siatka"/>
        <w:tblW w:w="0" w:type="auto"/>
        <w:jc w:val="center"/>
        <w:tblInd w:w="38" w:type="dxa"/>
        <w:tblLook w:val="04A0"/>
      </w:tblPr>
      <w:tblGrid>
        <w:gridCol w:w="4606"/>
        <w:gridCol w:w="4606"/>
      </w:tblGrid>
      <w:tr w:rsidR="00F644BB" w:rsidTr="00A315B5">
        <w:trPr>
          <w:trHeight w:val="567"/>
          <w:jc w:val="center"/>
        </w:trPr>
        <w:tc>
          <w:tcPr>
            <w:tcW w:w="4606" w:type="dxa"/>
            <w:shd w:val="clear" w:color="auto" w:fill="D9D9D9" w:themeFill="background1" w:themeFillShade="D9"/>
            <w:vAlign w:val="center"/>
          </w:tcPr>
          <w:p w:rsidR="00F644BB" w:rsidRPr="00BF1468" w:rsidRDefault="00A315B5" w:rsidP="00A315B5">
            <w:pPr>
              <w:jc w:val="center"/>
              <w:rPr>
                <w:b/>
                <w:sz w:val="24"/>
                <w:szCs w:val="24"/>
              </w:rPr>
            </w:pPr>
            <w:r>
              <w:rPr>
                <w:b/>
                <w:sz w:val="24"/>
                <w:szCs w:val="24"/>
              </w:rPr>
              <w:lastRenderedPageBreak/>
              <w:t>Za</w:t>
            </w:r>
            <w:r w:rsidR="00F644BB" w:rsidRPr="00BF1468">
              <w:rPr>
                <w:b/>
                <w:sz w:val="24"/>
                <w:szCs w:val="24"/>
              </w:rPr>
              <w:t>grożenia</w:t>
            </w:r>
          </w:p>
        </w:tc>
        <w:tc>
          <w:tcPr>
            <w:tcW w:w="4606" w:type="dxa"/>
            <w:shd w:val="clear" w:color="auto" w:fill="D9D9D9" w:themeFill="background1" w:themeFillShade="D9"/>
            <w:vAlign w:val="center"/>
          </w:tcPr>
          <w:p w:rsidR="00F644BB" w:rsidRPr="00BF1468" w:rsidRDefault="00F644BB" w:rsidP="00A315B5">
            <w:pPr>
              <w:jc w:val="center"/>
              <w:rPr>
                <w:b/>
                <w:sz w:val="24"/>
                <w:szCs w:val="24"/>
              </w:rPr>
            </w:pPr>
            <w:r w:rsidRPr="00BF1468">
              <w:rPr>
                <w:b/>
                <w:sz w:val="24"/>
                <w:szCs w:val="24"/>
              </w:rPr>
              <w:t>Szanse</w:t>
            </w:r>
          </w:p>
        </w:tc>
      </w:tr>
      <w:tr w:rsidR="00F644BB" w:rsidTr="007B375E">
        <w:trPr>
          <w:trHeight w:val="3255"/>
          <w:jc w:val="center"/>
        </w:trPr>
        <w:tc>
          <w:tcPr>
            <w:tcW w:w="4606" w:type="dxa"/>
          </w:tcPr>
          <w:p w:rsidR="00F644BB" w:rsidRDefault="00F644BB" w:rsidP="00A315B5">
            <w:pPr>
              <w:spacing w:before="240"/>
              <w:jc w:val="both"/>
            </w:pPr>
            <w:r>
              <w:t>- niska jakość kapitału społecznego i zaufania społecznego,</w:t>
            </w:r>
          </w:p>
          <w:p w:rsidR="00F644BB" w:rsidRDefault="00F644BB" w:rsidP="00A315B5">
            <w:pPr>
              <w:jc w:val="both"/>
            </w:pPr>
            <w:r>
              <w:t>- niewystarczające wsparcie sektora publicznego i prywatnego dla NGO i PES,</w:t>
            </w:r>
          </w:p>
          <w:p w:rsidR="00F644BB" w:rsidRDefault="00F644BB" w:rsidP="00A315B5">
            <w:pPr>
              <w:jc w:val="both"/>
            </w:pPr>
            <w:r>
              <w:t>- niski poziom współpracy między PES,</w:t>
            </w:r>
          </w:p>
          <w:p w:rsidR="00F644BB" w:rsidRDefault="00F644BB" w:rsidP="00A315B5">
            <w:pPr>
              <w:jc w:val="both"/>
            </w:pPr>
            <w:r>
              <w:t>- mała wiedza społeczeństwa nt. ES</w:t>
            </w:r>
          </w:p>
          <w:p w:rsidR="00F644BB" w:rsidRDefault="00F644BB" w:rsidP="00A315B5">
            <w:pPr>
              <w:jc w:val="both"/>
            </w:pPr>
            <w:r>
              <w:t>- negatywne postrzeganie ES i PES,</w:t>
            </w:r>
          </w:p>
          <w:p w:rsidR="00F644BB" w:rsidRDefault="00F644BB" w:rsidP="00A315B5">
            <w:pPr>
              <w:jc w:val="both"/>
            </w:pPr>
            <w:r>
              <w:t>- stereotypowe postrzeganie jakości usług i produktów PES,</w:t>
            </w:r>
          </w:p>
          <w:p w:rsidR="00F644BB" w:rsidRDefault="00F644BB" w:rsidP="00A315B5">
            <w:pPr>
              <w:jc w:val="both"/>
            </w:pPr>
            <w:r>
              <w:t>- niewystarczające wsparcie rozwoju umiejętności i wiedzy liderów ES</w:t>
            </w:r>
          </w:p>
          <w:p w:rsidR="00F644BB" w:rsidRDefault="00F644BB" w:rsidP="00A315B5">
            <w:pPr>
              <w:jc w:val="both"/>
            </w:pPr>
            <w:r>
              <w:t>- bariery formalno-prawne i zbiurokratyzowanie tworzenia i funkcjonowania PES,</w:t>
            </w:r>
          </w:p>
          <w:p w:rsidR="00F644BB" w:rsidRDefault="00F644BB" w:rsidP="00A315B5">
            <w:pPr>
              <w:jc w:val="both"/>
            </w:pPr>
            <w:r>
              <w:t>- stosowanie zbyt ostrych kryteriów dostępności do instrumentów inżynierii finansowej wspierającej PES,</w:t>
            </w:r>
          </w:p>
          <w:p w:rsidR="00F644BB" w:rsidRDefault="00F644BB" w:rsidP="00A315B5">
            <w:pPr>
              <w:jc w:val="both"/>
            </w:pPr>
            <w:r>
              <w:t>- nieuwzględnianie zagadnień ES w lokalnych dokumentach strategicznych,</w:t>
            </w:r>
          </w:p>
          <w:p w:rsidR="00F644BB" w:rsidRDefault="00F644BB" w:rsidP="00A315B5">
            <w:pPr>
              <w:jc w:val="both"/>
            </w:pPr>
            <w:r>
              <w:t>- niedostosowanie klauzul społecznych w zamówieniach publicznych do możliwości ich stosowania,</w:t>
            </w:r>
          </w:p>
          <w:p w:rsidR="00F644BB" w:rsidRDefault="00F644BB" w:rsidP="00A315B5">
            <w:pPr>
              <w:jc w:val="both"/>
            </w:pPr>
            <w:r>
              <w:t>- obawa przed stosowaniem klauzul społecznych,</w:t>
            </w:r>
          </w:p>
          <w:p w:rsidR="00F644BB" w:rsidRDefault="00F644BB" w:rsidP="00A315B5">
            <w:pPr>
              <w:jc w:val="both"/>
            </w:pPr>
            <w:r>
              <w:t>- zmiany personalne we władzach lokalnych i wynikający z tego brak ciągłości/spójności podejmowanych działań,</w:t>
            </w:r>
          </w:p>
          <w:p w:rsidR="00F644BB" w:rsidRDefault="00F644BB" w:rsidP="00A315B5">
            <w:pPr>
              <w:jc w:val="both"/>
            </w:pPr>
            <w:r>
              <w:t>- niewystarczający poziom promocji i edukacji nt. ES,</w:t>
            </w:r>
          </w:p>
          <w:p w:rsidR="00F644BB" w:rsidRDefault="00F644BB" w:rsidP="00A315B5">
            <w:pPr>
              <w:jc w:val="both"/>
            </w:pPr>
            <w:r>
              <w:t>- niestabilność i niespójność otoczenia prawnego funkcjonowania ES,</w:t>
            </w:r>
          </w:p>
        </w:tc>
        <w:tc>
          <w:tcPr>
            <w:tcW w:w="4606" w:type="dxa"/>
          </w:tcPr>
          <w:p w:rsidR="00F644BB" w:rsidRDefault="00F644BB" w:rsidP="00A315B5">
            <w:pPr>
              <w:spacing w:before="240"/>
              <w:jc w:val="both"/>
            </w:pPr>
            <w:r>
              <w:t>- uwzględnienie ES w długotrwałej strategii rozwoju kraju,</w:t>
            </w:r>
          </w:p>
          <w:p w:rsidR="00F644BB" w:rsidRDefault="00F644BB" w:rsidP="00A315B5">
            <w:pPr>
              <w:jc w:val="both"/>
            </w:pPr>
            <w:r>
              <w:t>- popularyzacja ES zarówno w regionie, jak i w kraju,</w:t>
            </w:r>
          </w:p>
          <w:p w:rsidR="00F644BB" w:rsidRDefault="00F644BB" w:rsidP="00A315B5">
            <w:pPr>
              <w:jc w:val="both"/>
            </w:pPr>
            <w:r>
              <w:t>- wzrost zainteresowania środowisk akademickich zagadnieniami ES w aspekcie badawczym i edukacyjnym (powstają programy kształcenia w zakresie ES),</w:t>
            </w:r>
          </w:p>
          <w:p w:rsidR="00F644BB" w:rsidRDefault="00F644BB" w:rsidP="00A315B5">
            <w:pPr>
              <w:jc w:val="both"/>
            </w:pPr>
            <w:r>
              <w:t>- dostępność zróżnicowanych dobrych praktyk ES możliwych do zastosowania (implementacji) w regionie,</w:t>
            </w:r>
          </w:p>
          <w:p w:rsidR="00F644BB" w:rsidRDefault="00F644BB" w:rsidP="00A315B5">
            <w:pPr>
              <w:jc w:val="both"/>
            </w:pPr>
            <w:r>
              <w:t>- aktywizująca polityka społeczna - zmiana modelu polityki społecznej,</w:t>
            </w:r>
          </w:p>
          <w:p w:rsidR="00F644BB" w:rsidRDefault="00F644BB" w:rsidP="00A315B5">
            <w:pPr>
              <w:jc w:val="both"/>
            </w:pPr>
            <w:r>
              <w:t xml:space="preserve">- wzrost świadomości nt. ES </w:t>
            </w:r>
            <w:r w:rsidR="004B7C06">
              <w:t xml:space="preserve">wśród </w:t>
            </w:r>
            <w:r>
              <w:t>podmiotów publicznych,</w:t>
            </w:r>
          </w:p>
          <w:p w:rsidR="00F644BB" w:rsidRDefault="00F644BB" w:rsidP="00A315B5">
            <w:pPr>
              <w:jc w:val="both"/>
            </w:pPr>
            <w:r>
              <w:t>- dostępność środków na wsparcie ES,</w:t>
            </w:r>
          </w:p>
          <w:p w:rsidR="00F644BB" w:rsidRDefault="00F644BB" w:rsidP="00A315B5">
            <w:pPr>
              <w:jc w:val="both"/>
            </w:pPr>
            <w:r>
              <w:t>- wzrost popularności produktów, usług opartych na zasobach lokalnych,</w:t>
            </w:r>
          </w:p>
          <w:p w:rsidR="00F644BB" w:rsidRDefault="00F644BB" w:rsidP="00A315B5">
            <w:pPr>
              <w:jc w:val="both"/>
            </w:pPr>
            <w:r>
              <w:t>- zwiększenie potencjału organizacyjnego i absorpcyjnego podmiotów oraz instytucji wspierających ES,</w:t>
            </w:r>
          </w:p>
          <w:p w:rsidR="00F644BB" w:rsidRDefault="00F644BB" w:rsidP="00A315B5">
            <w:pPr>
              <w:jc w:val="both"/>
            </w:pPr>
            <w:r>
              <w:t>- realizacja projektów dot. sieciowania PES,</w:t>
            </w:r>
          </w:p>
          <w:p w:rsidR="00F644BB" w:rsidRDefault="00F644BB" w:rsidP="00A315B5">
            <w:pPr>
              <w:jc w:val="both"/>
            </w:pPr>
            <w:r>
              <w:t>- zwiększenie świadomości i aktywności społecznej osób zagrożonych wykluczeniem społecznym i wykluczonych społecznie,</w:t>
            </w:r>
          </w:p>
          <w:p w:rsidR="00F644BB" w:rsidRDefault="00F644BB" w:rsidP="00A315B5">
            <w:pPr>
              <w:jc w:val="both"/>
            </w:pPr>
            <w:r>
              <w:t>- rozwój sektora usług w województwie podkarpackim,</w:t>
            </w:r>
          </w:p>
          <w:p w:rsidR="00F644BB" w:rsidRDefault="00F644BB" w:rsidP="00A315B5">
            <w:pPr>
              <w:jc w:val="both"/>
            </w:pPr>
            <w:r>
              <w:t>- rosnąca świadomość konsumencka.</w:t>
            </w:r>
          </w:p>
          <w:p w:rsidR="00A315B5" w:rsidRDefault="00A315B5" w:rsidP="00A315B5">
            <w:pPr>
              <w:jc w:val="both"/>
            </w:pPr>
          </w:p>
        </w:tc>
      </w:tr>
    </w:tbl>
    <w:p w:rsidR="00F644BB" w:rsidRDefault="00F644BB" w:rsidP="00A315B5"/>
    <w:p w:rsidR="0022156D" w:rsidRDefault="0022156D" w:rsidP="00F644BB"/>
    <w:p w:rsidR="006E55F0" w:rsidRDefault="006E55F0" w:rsidP="00F644BB"/>
    <w:p w:rsidR="006E55F0" w:rsidRDefault="006E55F0" w:rsidP="00F644BB"/>
    <w:p w:rsidR="0002436A" w:rsidRDefault="0002436A" w:rsidP="00F644BB"/>
    <w:p w:rsidR="0002436A" w:rsidRDefault="0002436A" w:rsidP="00F644BB"/>
    <w:p w:rsidR="0002436A" w:rsidRDefault="0002436A" w:rsidP="00F644BB"/>
    <w:p w:rsidR="0002436A" w:rsidRDefault="0002436A" w:rsidP="00F644BB"/>
    <w:p w:rsidR="0002436A" w:rsidRDefault="0002436A" w:rsidP="00F644BB"/>
    <w:p w:rsidR="00E66ECB" w:rsidRDefault="008B7A61" w:rsidP="008B7A61">
      <w:pPr>
        <w:pStyle w:val="Nagwek1"/>
        <w:numPr>
          <w:ilvl w:val="0"/>
          <w:numId w:val="8"/>
        </w:numPr>
      </w:pPr>
      <w:bookmarkStart w:id="38" w:name="_Toc449598707"/>
      <w:r>
        <w:lastRenderedPageBreak/>
        <w:t>Wizja i cel główny Podkarpackiego Programu Rozwoju Ekonomii Społecznej.</w:t>
      </w:r>
      <w:bookmarkEnd w:id="38"/>
    </w:p>
    <w:p w:rsidR="00E66ECB" w:rsidRDefault="00E66ECB" w:rsidP="00F644BB"/>
    <w:p w:rsidR="00E66ECB" w:rsidRDefault="00E66ECB" w:rsidP="00F644BB"/>
    <w:p w:rsidR="00E66ECB" w:rsidRDefault="008B7A61" w:rsidP="008B7A61">
      <w:pPr>
        <w:pStyle w:val="Nagwek2"/>
      </w:pPr>
      <w:bookmarkStart w:id="39" w:name="_Toc449598708"/>
      <w:r>
        <w:t>Wizja</w:t>
      </w:r>
      <w:bookmarkEnd w:id="39"/>
    </w:p>
    <w:p w:rsidR="008B7A61" w:rsidRDefault="008B7A61" w:rsidP="008B7A61"/>
    <w:p w:rsidR="008B7A61" w:rsidRDefault="008B7A61" w:rsidP="008B7A61">
      <w:pPr>
        <w:jc w:val="both"/>
        <w:rPr>
          <w:b/>
        </w:rPr>
      </w:pPr>
      <w:r w:rsidRPr="008B7A61">
        <w:rPr>
          <w:b/>
        </w:rPr>
        <w:t>Podkarpackie jest województwem rozwiniętej ekonomii społecznej efektywnie ograniczającej problemy społeczne i ich skutki, opartej na profesjonalnych, stabilnych fi</w:t>
      </w:r>
      <w:r w:rsidR="006E55F0">
        <w:rPr>
          <w:b/>
        </w:rPr>
        <w:t xml:space="preserve">nansowo podmiotach działających </w:t>
      </w:r>
      <w:r w:rsidRPr="008B7A61">
        <w:rPr>
          <w:b/>
        </w:rPr>
        <w:t>w zintegrowanych społecznościach lokalnych, silnych aktywnością</w:t>
      </w:r>
      <w:r>
        <w:rPr>
          <w:b/>
        </w:rPr>
        <w:t xml:space="preserve"> i </w:t>
      </w:r>
      <w:r w:rsidRPr="008B7A61">
        <w:rPr>
          <w:b/>
        </w:rPr>
        <w:t>przedsiębiorczością swoich mieszkańców dbających o tradycję i rozwój swojego otoczenia.</w:t>
      </w:r>
    </w:p>
    <w:p w:rsidR="008B7A61" w:rsidRDefault="008B7A61" w:rsidP="008B7A61">
      <w:pPr>
        <w:jc w:val="both"/>
        <w:rPr>
          <w:b/>
        </w:rPr>
      </w:pPr>
    </w:p>
    <w:p w:rsidR="008B7A61" w:rsidRDefault="008B7A61" w:rsidP="008B7A61">
      <w:pPr>
        <w:pStyle w:val="Nagwek2"/>
      </w:pPr>
      <w:bookmarkStart w:id="40" w:name="_Toc449598709"/>
      <w:r>
        <w:t>Cel główny</w:t>
      </w:r>
      <w:bookmarkEnd w:id="40"/>
    </w:p>
    <w:p w:rsidR="008B7A61" w:rsidRDefault="008B7A61" w:rsidP="008B7A61"/>
    <w:p w:rsidR="008B7A61" w:rsidRPr="008B7A61" w:rsidRDefault="008B7A61" w:rsidP="008B7A61">
      <w:pPr>
        <w:jc w:val="both"/>
      </w:pPr>
      <w:r>
        <w:rPr>
          <w:b/>
          <w:bCs/>
        </w:rPr>
        <w:t>Rozwój podmiotów ekonomii społecznej jako formy aktywności społeczno-gospodarczej mieszkańców województwa podkarpackiego do 2020.</w:t>
      </w:r>
    </w:p>
    <w:p w:rsidR="00E66ECB" w:rsidRDefault="00E66ECB" w:rsidP="00F644BB"/>
    <w:p w:rsidR="00E66ECB" w:rsidRDefault="00E66ECB" w:rsidP="00F644BB"/>
    <w:p w:rsidR="00E66ECB" w:rsidRDefault="00E66ECB" w:rsidP="00F644BB"/>
    <w:p w:rsidR="006E55F0" w:rsidRDefault="006E55F0" w:rsidP="00F644BB"/>
    <w:p w:rsidR="006E55F0" w:rsidRDefault="006E55F0" w:rsidP="00F644BB"/>
    <w:p w:rsidR="006E55F0" w:rsidRDefault="006E55F0" w:rsidP="00F644BB"/>
    <w:p w:rsidR="006E55F0" w:rsidRDefault="006E55F0" w:rsidP="00F644BB"/>
    <w:p w:rsidR="006E55F0" w:rsidRDefault="006E55F0" w:rsidP="00F644BB"/>
    <w:p w:rsidR="006E55F0" w:rsidRDefault="006E55F0" w:rsidP="00F644BB"/>
    <w:p w:rsidR="006E55F0" w:rsidRDefault="006E55F0" w:rsidP="00F644BB"/>
    <w:p w:rsidR="006E55F0" w:rsidRDefault="006E55F0" w:rsidP="00F644BB"/>
    <w:p w:rsidR="006E55F0" w:rsidRDefault="006E55F0" w:rsidP="00F644BB"/>
    <w:p w:rsidR="006E55F0" w:rsidRDefault="006E55F0" w:rsidP="00F644BB"/>
    <w:p w:rsidR="00E66ECB" w:rsidRDefault="005A2804" w:rsidP="008B7A61">
      <w:pPr>
        <w:pStyle w:val="Nagwek1"/>
        <w:numPr>
          <w:ilvl w:val="0"/>
          <w:numId w:val="8"/>
        </w:numPr>
      </w:pPr>
      <w:bookmarkStart w:id="41" w:name="_Toc449598710"/>
      <w:r>
        <w:lastRenderedPageBreak/>
        <w:t>Cele szczegółowe i działania Podkarpackiego Programu Rozwoju Ekonomii Społecznej</w:t>
      </w:r>
      <w:bookmarkEnd w:id="41"/>
    </w:p>
    <w:p w:rsidR="00E66ECB" w:rsidRDefault="00E66ECB" w:rsidP="00F644BB"/>
    <w:p w:rsidR="001D1475" w:rsidRDefault="001D1475" w:rsidP="005A2804">
      <w:pPr>
        <w:pStyle w:val="Nagwek2"/>
      </w:pPr>
    </w:p>
    <w:p w:rsidR="005A2804" w:rsidRDefault="005A2804" w:rsidP="005A2804">
      <w:pPr>
        <w:pStyle w:val="Nagwek2"/>
      </w:pPr>
      <w:bookmarkStart w:id="42" w:name="_Toc449598711"/>
      <w:r>
        <w:t>Cel szczegółowy I. Spójny system wsparcia ekonomii społecznej.</w:t>
      </w:r>
      <w:bookmarkEnd w:id="42"/>
    </w:p>
    <w:p w:rsidR="005A2804" w:rsidRDefault="005A2804" w:rsidP="005A2804"/>
    <w:p w:rsidR="005A2804" w:rsidRDefault="005A2804" w:rsidP="005A2804">
      <w:r>
        <w:t>Działania:</w:t>
      </w:r>
    </w:p>
    <w:p w:rsidR="005A2804" w:rsidRDefault="005A2804" w:rsidP="00F42DC0">
      <w:pPr>
        <w:pStyle w:val="Akapitzlist"/>
        <w:numPr>
          <w:ilvl w:val="0"/>
          <w:numId w:val="15"/>
        </w:numPr>
        <w:jc w:val="both"/>
      </w:pPr>
      <w:r>
        <w:t xml:space="preserve">Zapewnienie funkcjonowania </w:t>
      </w:r>
      <w:r w:rsidR="00E1039B">
        <w:t>regionalnego (wojewódzkiego)</w:t>
      </w:r>
      <w:r>
        <w:t xml:space="preserve"> </w:t>
      </w:r>
      <w:r w:rsidR="00E1039B">
        <w:t>k</w:t>
      </w:r>
      <w:r>
        <w:t xml:space="preserve">omitetu </w:t>
      </w:r>
      <w:r w:rsidR="00E1039B">
        <w:t>r</w:t>
      </w:r>
      <w:r>
        <w:t xml:space="preserve">ozwoju </w:t>
      </w:r>
      <w:r w:rsidR="00E1039B">
        <w:t>e</w:t>
      </w:r>
      <w:r>
        <w:t xml:space="preserve">konomii </w:t>
      </w:r>
      <w:r w:rsidR="00E1039B">
        <w:t>s</w:t>
      </w:r>
      <w:r>
        <w:t>połecznej</w:t>
      </w:r>
      <w:r w:rsidR="00916EC6">
        <w:t>.</w:t>
      </w:r>
    </w:p>
    <w:p w:rsidR="005A2804" w:rsidRDefault="005A2804" w:rsidP="005A2804">
      <w:pPr>
        <w:pStyle w:val="Akapitzlist"/>
        <w:numPr>
          <w:ilvl w:val="0"/>
          <w:numId w:val="15"/>
        </w:numPr>
        <w:jc w:val="both"/>
      </w:pPr>
      <w:r>
        <w:t>Działania mające na celu koordynację sektora ekonomii społecznej w województwie podkarpackim</w:t>
      </w:r>
      <w:r w:rsidR="00916EC6">
        <w:t>.</w:t>
      </w:r>
    </w:p>
    <w:p w:rsidR="005A2804" w:rsidRDefault="005A2804" w:rsidP="005A2804">
      <w:pPr>
        <w:pStyle w:val="Akapitzlist"/>
        <w:numPr>
          <w:ilvl w:val="0"/>
          <w:numId w:val="15"/>
        </w:numPr>
        <w:jc w:val="both"/>
      </w:pPr>
      <w:r>
        <w:t>Funkcjonowanie w regionie posiadających akredytację Ministra Rodziny, Pracy i Polityki Społecznej Ośrodków Wsparcia Ekonomii Społecznej</w:t>
      </w:r>
      <w:r w:rsidR="00916EC6">
        <w:t>.</w:t>
      </w:r>
    </w:p>
    <w:p w:rsidR="005A2804" w:rsidRDefault="005A2804" w:rsidP="005A2804">
      <w:pPr>
        <w:pStyle w:val="Akapitzlist"/>
        <w:numPr>
          <w:ilvl w:val="0"/>
          <w:numId w:val="15"/>
        </w:numPr>
        <w:jc w:val="both"/>
      </w:pPr>
      <w:r>
        <w:t xml:space="preserve">Tworzenie formalnych i nieformalnych powiązań między podmiotami w ramach sektora ekonomii społecznej, jak również powiązań między </w:t>
      </w:r>
      <w:r w:rsidR="00916EC6">
        <w:t>sektorem ekonomii społecznej a innymi sektorami (np. biznesu, samorządu terytorialnego, mediów, nauki, itp.) w formie sieci/partnerstw/klastrów.</w:t>
      </w:r>
    </w:p>
    <w:p w:rsidR="00916EC6" w:rsidRDefault="000916E3" w:rsidP="000916E3">
      <w:pPr>
        <w:pStyle w:val="Akapitzlist"/>
        <w:numPr>
          <w:ilvl w:val="0"/>
          <w:numId w:val="15"/>
        </w:numPr>
        <w:jc w:val="both"/>
      </w:pPr>
      <w:r>
        <w:t>Funkcjonowanie podmiotów udzielających wsparcia PES i grupom inicjatywnym poza akredytowanymi OWES</w:t>
      </w:r>
      <w:r w:rsidR="00916EC6">
        <w:t>.</w:t>
      </w:r>
    </w:p>
    <w:p w:rsidR="00916EC6" w:rsidRDefault="00916EC6" w:rsidP="005A2804">
      <w:pPr>
        <w:pStyle w:val="Akapitzlist"/>
        <w:numPr>
          <w:ilvl w:val="0"/>
          <w:numId w:val="15"/>
        </w:numPr>
        <w:jc w:val="both"/>
      </w:pPr>
      <w:r>
        <w:t>Uruchomienie mechanizmów finansowych wspierających ekonomię społeczną (m.in. fundusze pożyczkowe, fundusze doręczeniowe).</w:t>
      </w:r>
    </w:p>
    <w:p w:rsidR="00916EC6" w:rsidRDefault="00916EC6" w:rsidP="005A2804">
      <w:pPr>
        <w:pStyle w:val="Akapitzlist"/>
        <w:numPr>
          <w:ilvl w:val="0"/>
          <w:numId w:val="15"/>
        </w:numPr>
        <w:jc w:val="both"/>
      </w:pPr>
      <w:r>
        <w:t xml:space="preserve">Rozwój </w:t>
      </w:r>
      <w:r w:rsidR="00E13DEA">
        <w:t>franc</w:t>
      </w:r>
      <w:r w:rsidR="00226EE5">
        <w:t>zyzy społecznej w regionie.</w:t>
      </w:r>
    </w:p>
    <w:p w:rsidR="00226EE5" w:rsidRDefault="00226EE5" w:rsidP="005A2804">
      <w:pPr>
        <w:pStyle w:val="Akapitzlist"/>
        <w:numPr>
          <w:ilvl w:val="0"/>
          <w:numId w:val="15"/>
        </w:numPr>
        <w:jc w:val="both"/>
      </w:pPr>
      <w:r>
        <w:t>Doskonalenie i dokształcanie kadr wspierających ekonomię społeczną w województwie.</w:t>
      </w:r>
    </w:p>
    <w:p w:rsidR="00226EE5" w:rsidRDefault="00226EE5" w:rsidP="005A2804">
      <w:pPr>
        <w:pStyle w:val="Akapitzlist"/>
        <w:numPr>
          <w:ilvl w:val="0"/>
          <w:numId w:val="15"/>
        </w:numPr>
        <w:jc w:val="both"/>
      </w:pPr>
      <w:r>
        <w:t>Prowadzenie monitoringu, ewaluacji oraz corocznych badań kondycji sektora ekonomii społecznej w województwie podkarpackim.</w:t>
      </w:r>
    </w:p>
    <w:p w:rsidR="00E1039B" w:rsidRDefault="00E1039B" w:rsidP="00E1039B">
      <w:pPr>
        <w:jc w:val="both"/>
      </w:pPr>
    </w:p>
    <w:p w:rsidR="00E1039B" w:rsidRDefault="00E1039B" w:rsidP="00E1039B">
      <w:pPr>
        <w:jc w:val="both"/>
      </w:pPr>
      <w:r>
        <w:t>Wskaźniki realizacji Celu Szczegółowego I</w:t>
      </w:r>
      <w:r w:rsidR="000916E3">
        <w:t xml:space="preserve"> oraz ich wartość docelowa</w:t>
      </w:r>
      <w:r>
        <w:t xml:space="preserve">: </w:t>
      </w:r>
    </w:p>
    <w:p w:rsidR="00E1039B" w:rsidRDefault="00E1039B" w:rsidP="00E1039B">
      <w:pPr>
        <w:pStyle w:val="Akapitzlist"/>
        <w:numPr>
          <w:ilvl w:val="0"/>
          <w:numId w:val="16"/>
        </w:numPr>
        <w:jc w:val="both"/>
      </w:pPr>
      <w:r>
        <w:t>Liczba funkcjonujących regionalnych (wojewódzkich) komitetów rozwoju ekonomii społecznej</w:t>
      </w:r>
      <w:r w:rsidR="00F42DC0">
        <w:t xml:space="preserve"> - 1</w:t>
      </w:r>
      <w:r>
        <w:t>.</w:t>
      </w:r>
    </w:p>
    <w:p w:rsidR="00F42DC0" w:rsidRDefault="00F42DC0" w:rsidP="00E1039B">
      <w:pPr>
        <w:pStyle w:val="Akapitzlist"/>
        <w:numPr>
          <w:ilvl w:val="0"/>
          <w:numId w:val="16"/>
        </w:numPr>
        <w:jc w:val="both"/>
      </w:pPr>
      <w:r>
        <w:t>Liczba projektów mających na celu koordynację sektora ekonomii społecznej w województwie podkarpackim – 1.</w:t>
      </w:r>
    </w:p>
    <w:p w:rsidR="00F42DC0" w:rsidRDefault="000916E3" w:rsidP="00E1039B">
      <w:pPr>
        <w:pStyle w:val="Akapitzlist"/>
        <w:numPr>
          <w:ilvl w:val="0"/>
          <w:numId w:val="16"/>
        </w:numPr>
        <w:jc w:val="both"/>
      </w:pPr>
      <w:r>
        <w:t xml:space="preserve">Liczba </w:t>
      </w:r>
      <w:r w:rsidR="00F42DC0">
        <w:t>posiadających akredytację MRPiPS Ośrodków</w:t>
      </w:r>
      <w:r>
        <w:t xml:space="preserve"> Wsparcia Ekonomii Społecznej w </w:t>
      </w:r>
      <w:r w:rsidR="00F42DC0">
        <w:t>regionie – 4.</w:t>
      </w:r>
    </w:p>
    <w:p w:rsidR="00F42DC0" w:rsidRDefault="00F42DC0" w:rsidP="00E1039B">
      <w:pPr>
        <w:pStyle w:val="Akapitzlist"/>
        <w:numPr>
          <w:ilvl w:val="0"/>
          <w:numId w:val="16"/>
        </w:numPr>
        <w:jc w:val="both"/>
      </w:pPr>
      <w:r>
        <w:t>Liczba funkcjonujących sieci kooperacji i współpracy podmiotów ekonomii społecznej – 5.</w:t>
      </w:r>
    </w:p>
    <w:p w:rsidR="00154BC3" w:rsidRPr="00422EE8" w:rsidRDefault="00154BC3" w:rsidP="00422EE8">
      <w:pPr>
        <w:pStyle w:val="Akapitzlist"/>
        <w:numPr>
          <w:ilvl w:val="0"/>
          <w:numId w:val="16"/>
        </w:numPr>
        <w:jc w:val="both"/>
      </w:pPr>
      <w:r>
        <w:t>Odsetek klastrów działających w województwie podkarpackim posiadających w swoim składzie co najmniej 1 podmiot ekonomii społecznej – 10%.</w:t>
      </w:r>
    </w:p>
    <w:p w:rsidR="00154BC3" w:rsidRDefault="00154BC3" w:rsidP="00154BC3">
      <w:pPr>
        <w:pStyle w:val="Akapitzlist"/>
        <w:numPr>
          <w:ilvl w:val="0"/>
          <w:numId w:val="16"/>
        </w:numPr>
        <w:jc w:val="both"/>
      </w:pPr>
      <w:r>
        <w:t>Liczba mechanizmów finansowych działających na terenie województwa podkarpackiego – 1.</w:t>
      </w:r>
    </w:p>
    <w:p w:rsidR="00154BC3" w:rsidRDefault="00154BC3" w:rsidP="00154BC3">
      <w:pPr>
        <w:pStyle w:val="Akapitzlist"/>
        <w:numPr>
          <w:ilvl w:val="0"/>
          <w:numId w:val="16"/>
        </w:numPr>
        <w:jc w:val="both"/>
      </w:pPr>
      <w:r>
        <w:t>Liczba raportów z badań kondycji sektora ekonomii społecznej w regionie – 6.</w:t>
      </w:r>
    </w:p>
    <w:p w:rsidR="00E13DEA" w:rsidRPr="007B668E" w:rsidRDefault="00E13DEA" w:rsidP="00E13DEA">
      <w:pPr>
        <w:pStyle w:val="Akapitzlist"/>
        <w:numPr>
          <w:ilvl w:val="0"/>
          <w:numId w:val="16"/>
        </w:numPr>
      </w:pPr>
      <w:r>
        <w:t xml:space="preserve">Liczba podmiotów ekonomii społecznej zrzeszonych w </w:t>
      </w:r>
      <w:r w:rsidR="000916E3">
        <w:t xml:space="preserve">społecznych </w:t>
      </w:r>
      <w:r>
        <w:t>systemach franczyzowych – 4.</w:t>
      </w:r>
    </w:p>
    <w:p w:rsidR="00E13DEA" w:rsidRDefault="00E13DEA" w:rsidP="00E13DEA">
      <w:pPr>
        <w:ind w:left="360"/>
        <w:jc w:val="both"/>
      </w:pPr>
    </w:p>
    <w:p w:rsidR="00E1039B" w:rsidRDefault="00E1039B" w:rsidP="00E1039B">
      <w:pPr>
        <w:jc w:val="both"/>
      </w:pPr>
    </w:p>
    <w:p w:rsidR="00226EE5" w:rsidRDefault="00226EE5" w:rsidP="00226EE5">
      <w:pPr>
        <w:jc w:val="both"/>
      </w:pPr>
      <w:r>
        <w:t xml:space="preserve">Podmioty </w:t>
      </w:r>
      <w:r w:rsidR="000916E3">
        <w:t>zaangażowane we</w:t>
      </w:r>
      <w:r>
        <w:t xml:space="preserve"> </w:t>
      </w:r>
      <w:r w:rsidR="00DC1EA3">
        <w:t>wdr</w:t>
      </w:r>
      <w:r w:rsidR="000916E3">
        <w:t>a</w:t>
      </w:r>
      <w:r w:rsidR="00DC1EA3">
        <w:t>ż</w:t>
      </w:r>
      <w:r w:rsidR="000916E3">
        <w:t>a</w:t>
      </w:r>
      <w:r w:rsidR="00DC1EA3">
        <w:t>nie działań</w:t>
      </w:r>
      <w:r>
        <w:t>:</w:t>
      </w:r>
      <w:r w:rsidR="00E1039B">
        <w:t xml:space="preserve"> Podkarpacki Komitet Rozwoju Ekonomii Społecznej, R</w:t>
      </w:r>
      <w:r>
        <w:t>egionalny Ośrodek Polityki Społecznej,</w:t>
      </w:r>
      <w:r w:rsidR="003103C6">
        <w:t xml:space="preserve"> </w:t>
      </w:r>
      <w:r w:rsidR="00F43DE1">
        <w:t>Wojewódzki Urząd Pracy, Urząd Marszałkowski Województwa Podkarpackiego,</w:t>
      </w:r>
      <w:r>
        <w:t xml:space="preserve"> Ośrodki Wsparcia Ekonomii Społecznej, jednostki samorządu terytorialnego, organizacje pozarządowe</w:t>
      </w:r>
      <w:r w:rsidR="00E1039B">
        <w:t>, operator środków finansowych</w:t>
      </w:r>
      <w:r>
        <w:t xml:space="preserve">, </w:t>
      </w:r>
      <w:r w:rsidR="00E1039B">
        <w:t>podmioty ekonomii społecznej, szkoły i uczelnie wyższe, instytucje rynku pracy, sektor biznesu.</w:t>
      </w:r>
    </w:p>
    <w:p w:rsidR="003D4C8B" w:rsidRDefault="003D4C8B" w:rsidP="003D4C8B">
      <w:pPr>
        <w:pStyle w:val="Nagwek2"/>
        <w:jc w:val="both"/>
      </w:pPr>
    </w:p>
    <w:p w:rsidR="00154BC3" w:rsidRDefault="00154BC3" w:rsidP="003D4C8B">
      <w:pPr>
        <w:pStyle w:val="Nagwek2"/>
        <w:jc w:val="both"/>
      </w:pPr>
      <w:bookmarkStart w:id="43" w:name="_Toc449598712"/>
      <w:r>
        <w:t>Cel szczegółowy II.</w:t>
      </w:r>
      <w:r w:rsidR="003D4C8B">
        <w:t xml:space="preserve"> Wspieranie istniejących i tworzenie</w:t>
      </w:r>
      <w:r w:rsidR="007807E8">
        <w:t xml:space="preserve"> </w:t>
      </w:r>
      <w:r w:rsidR="007807E8" w:rsidRPr="000916E3">
        <w:t>nowych</w:t>
      </w:r>
      <w:r w:rsidR="003D4C8B">
        <w:t xml:space="preserve"> miejsc pracy w podmiotach ekonomii społecznej.</w:t>
      </w:r>
      <w:bookmarkEnd w:id="43"/>
    </w:p>
    <w:p w:rsidR="003D4C8B" w:rsidRDefault="003D4C8B" w:rsidP="003D4C8B"/>
    <w:p w:rsidR="003D4C8B" w:rsidRDefault="0035422C" w:rsidP="003D4C8B">
      <w:r>
        <w:t>Działania:</w:t>
      </w:r>
    </w:p>
    <w:p w:rsidR="00993572" w:rsidRDefault="00BA0A2E" w:rsidP="00BA0A2E">
      <w:pPr>
        <w:pStyle w:val="Akapitzlist"/>
        <w:numPr>
          <w:ilvl w:val="0"/>
          <w:numId w:val="17"/>
        </w:numPr>
        <w:jc w:val="both"/>
      </w:pPr>
      <w:r>
        <w:t>Realizacja usług umożliwiających uzyskanie/podniesienie wiedzy i rozwijanie umiejętności potrzebnych do założenia i/lub pracy w podmiotach ekonomii społecznej.</w:t>
      </w:r>
    </w:p>
    <w:p w:rsidR="00BA0A2E" w:rsidRDefault="00BA0A2E" w:rsidP="00BA0A2E">
      <w:pPr>
        <w:pStyle w:val="Akapitzlist"/>
        <w:numPr>
          <w:ilvl w:val="0"/>
          <w:numId w:val="17"/>
        </w:numPr>
        <w:jc w:val="both"/>
      </w:pPr>
      <w:r>
        <w:t>Realizacja usług polegających na dostarczaniu i rozwijaniu kompetencji oraz kwalifikacji zawodowych potrzebnych do pracy w przedsiębiorstwach społecznym.</w:t>
      </w:r>
    </w:p>
    <w:p w:rsidR="00BA0A2E" w:rsidRDefault="00BA0A2E" w:rsidP="00BA0A2E">
      <w:pPr>
        <w:pStyle w:val="Akapitzlist"/>
        <w:numPr>
          <w:ilvl w:val="0"/>
          <w:numId w:val="17"/>
        </w:numPr>
        <w:jc w:val="both"/>
      </w:pPr>
      <w:r>
        <w:t>Realizacja wsparcie finansowego (dotacje) na tworzenie miejsc pracy dla osób zagrożonych ubóstwem lub wykluczeniem społecznym.</w:t>
      </w:r>
    </w:p>
    <w:p w:rsidR="00BA0A2E" w:rsidRDefault="00BA0A2E" w:rsidP="00BA0A2E">
      <w:pPr>
        <w:pStyle w:val="Akapitzlist"/>
        <w:numPr>
          <w:ilvl w:val="0"/>
          <w:numId w:val="17"/>
        </w:numPr>
        <w:jc w:val="both"/>
      </w:pPr>
      <w:r>
        <w:t>Udzielanie wsparcia pomostowego w formie finansowej oraz w formie zindywidualizowanych usług mających na celu rozwijanie wiedzy i umiejętności osób wchodzących w skład przedsiębiorstw społecznych.</w:t>
      </w:r>
    </w:p>
    <w:p w:rsidR="00292657" w:rsidRDefault="00216570" w:rsidP="00292657">
      <w:pPr>
        <w:pStyle w:val="Akapitzlist"/>
        <w:numPr>
          <w:ilvl w:val="0"/>
          <w:numId w:val="17"/>
        </w:numPr>
        <w:jc w:val="both"/>
      </w:pPr>
      <w:r>
        <w:t>Realizacja działań animacyjnych w obszarze ekonomii społecznej w regionie.</w:t>
      </w:r>
    </w:p>
    <w:p w:rsidR="003103C6" w:rsidRDefault="003103C6" w:rsidP="003103C6">
      <w:pPr>
        <w:jc w:val="both"/>
      </w:pPr>
    </w:p>
    <w:p w:rsidR="003103C6" w:rsidRDefault="003103C6" w:rsidP="003103C6">
      <w:pPr>
        <w:jc w:val="both"/>
      </w:pPr>
      <w:r>
        <w:t>Wskaźniki realizacji Celu Szczegółowego II</w:t>
      </w:r>
      <w:r w:rsidR="000916E3" w:rsidRPr="000916E3">
        <w:t xml:space="preserve"> </w:t>
      </w:r>
      <w:r w:rsidR="000916E3">
        <w:t>oraz ich wartość docelowa</w:t>
      </w:r>
      <w:r>
        <w:t xml:space="preserve">: </w:t>
      </w:r>
    </w:p>
    <w:p w:rsidR="003103C6" w:rsidRDefault="003103C6" w:rsidP="003103C6">
      <w:pPr>
        <w:pStyle w:val="Akapitzlist"/>
        <w:numPr>
          <w:ilvl w:val="0"/>
          <w:numId w:val="18"/>
        </w:numPr>
        <w:jc w:val="both"/>
      </w:pPr>
      <w:r>
        <w:t>Liczba miejsc pracy utworzonych w p</w:t>
      </w:r>
      <w:r w:rsidR="00B52BD2">
        <w:t xml:space="preserve">rzedsiębiorstwach społecznych, w tym przedsiębiorstwach społecznych </w:t>
      </w:r>
      <w:r w:rsidR="004B7C06">
        <w:t xml:space="preserve">– </w:t>
      </w:r>
      <w:r w:rsidR="0007407A">
        <w:t>1</w:t>
      </w:r>
      <w:r w:rsidR="000916E3">
        <w:t>1</w:t>
      </w:r>
      <w:r w:rsidR="0007407A">
        <w:t>79</w:t>
      </w:r>
      <w:r>
        <w:t>.</w:t>
      </w:r>
    </w:p>
    <w:p w:rsidR="003103C6" w:rsidRDefault="003103C6" w:rsidP="003103C6">
      <w:pPr>
        <w:pStyle w:val="Akapitzlist"/>
        <w:numPr>
          <w:ilvl w:val="0"/>
          <w:numId w:val="18"/>
        </w:numPr>
        <w:jc w:val="both"/>
      </w:pPr>
      <w:r>
        <w:t>Liczba osób zagrożonych ubóstwem lub wykluczeniem społecznym pracujących po realizacji działań (razem z pracującymi na własny rachunek) – 9,2% osób.</w:t>
      </w:r>
    </w:p>
    <w:p w:rsidR="003103C6" w:rsidRDefault="003103C6" w:rsidP="003103C6">
      <w:pPr>
        <w:pStyle w:val="Akapitzlist"/>
        <w:numPr>
          <w:ilvl w:val="0"/>
          <w:numId w:val="18"/>
        </w:numPr>
        <w:jc w:val="both"/>
      </w:pPr>
      <w:r>
        <w:t>Liczba podmiotów ekonomii s</w:t>
      </w:r>
      <w:r w:rsidR="004F2735">
        <w:t xml:space="preserve">połecznej objętych wsparciem – </w:t>
      </w:r>
      <w:r w:rsidR="000916E3" w:rsidRPr="000916E3">
        <w:rPr>
          <w:color w:val="000000" w:themeColor="text1"/>
        </w:rPr>
        <w:t>1380</w:t>
      </w:r>
      <w:r w:rsidR="000916E3">
        <w:rPr>
          <w:color w:val="000000" w:themeColor="text1"/>
        </w:rPr>
        <w:t>.</w:t>
      </w:r>
    </w:p>
    <w:p w:rsidR="00DC1EA3" w:rsidRDefault="003103C6" w:rsidP="00DC1EA3">
      <w:pPr>
        <w:pStyle w:val="Akapitzlist"/>
        <w:numPr>
          <w:ilvl w:val="0"/>
          <w:numId w:val="18"/>
        </w:numPr>
        <w:jc w:val="both"/>
      </w:pPr>
      <w:r>
        <w:t xml:space="preserve">Liczba osób zagrożonych ubóstwem lub wykluczeniem społecznym objętych </w:t>
      </w:r>
      <w:r>
        <w:br/>
        <w:t>wsparciem -</w:t>
      </w:r>
      <w:r w:rsidR="000916E3" w:rsidRPr="000916E3">
        <w:rPr>
          <w:color w:val="000000" w:themeColor="text1"/>
        </w:rPr>
        <w:t>3463</w:t>
      </w:r>
      <w:r w:rsidR="000916E3">
        <w:rPr>
          <w:color w:val="000000" w:themeColor="text1"/>
        </w:rPr>
        <w:t>.</w:t>
      </w:r>
    </w:p>
    <w:p w:rsidR="00DC1EA3" w:rsidRDefault="00DC1EA3" w:rsidP="00DC1EA3">
      <w:pPr>
        <w:pStyle w:val="Akapitzlist"/>
        <w:jc w:val="both"/>
      </w:pPr>
    </w:p>
    <w:p w:rsidR="00DC1EA3" w:rsidRDefault="00DC1EA3" w:rsidP="00DC1EA3">
      <w:pPr>
        <w:jc w:val="both"/>
      </w:pPr>
      <w:r>
        <w:t xml:space="preserve">Podmioty </w:t>
      </w:r>
      <w:r w:rsidR="000916E3">
        <w:t xml:space="preserve">zaangażowane we wdrażanie </w:t>
      </w:r>
      <w:r>
        <w:t>działań: Ośrodki Wsparcia Ekonomii Społecznej</w:t>
      </w:r>
      <w:r w:rsidR="003B266D">
        <w:t>, Wojewódzki Urząd Pracy, Urząd Marszałkowski Województwa Podkarpackiego, powiatowe urzędy pracy</w:t>
      </w:r>
      <w:r>
        <w:t>.</w:t>
      </w:r>
    </w:p>
    <w:p w:rsidR="00814D7D" w:rsidRDefault="00814D7D" w:rsidP="00814D7D"/>
    <w:p w:rsidR="006E55F0" w:rsidRDefault="006E55F0" w:rsidP="00814D7D"/>
    <w:p w:rsidR="006E55F0" w:rsidRPr="00814D7D" w:rsidRDefault="006E55F0" w:rsidP="00814D7D"/>
    <w:p w:rsidR="00814D7D" w:rsidRDefault="00814D7D" w:rsidP="00814D7D">
      <w:pPr>
        <w:pStyle w:val="Nagwek2"/>
        <w:jc w:val="both"/>
      </w:pPr>
      <w:bookmarkStart w:id="44" w:name="_Toc449598713"/>
      <w:r>
        <w:lastRenderedPageBreak/>
        <w:t>Cel szczegółowy III. Promocja i upowszechnienie ekonomii społecznej w regionie</w:t>
      </w:r>
      <w:bookmarkEnd w:id="44"/>
    </w:p>
    <w:p w:rsidR="00814D7D" w:rsidRDefault="00814D7D" w:rsidP="00814D7D"/>
    <w:p w:rsidR="00814D7D" w:rsidRDefault="00814D7D" w:rsidP="00814D7D">
      <w:r>
        <w:t>Działania:</w:t>
      </w:r>
    </w:p>
    <w:p w:rsidR="00814D7D" w:rsidRDefault="00814D7D" w:rsidP="00814D7D">
      <w:pPr>
        <w:pStyle w:val="Akapitzlist"/>
        <w:numPr>
          <w:ilvl w:val="0"/>
          <w:numId w:val="19"/>
        </w:numPr>
        <w:spacing w:after="0"/>
        <w:jc w:val="both"/>
      </w:pPr>
      <w:r>
        <w:t xml:space="preserve">Przeprowadzenie </w:t>
      </w:r>
      <w:r w:rsidR="007807E8" w:rsidRPr="000916E3">
        <w:rPr>
          <w:color w:val="000000" w:themeColor="text1"/>
        </w:rPr>
        <w:t>akcji</w:t>
      </w:r>
      <w:r w:rsidR="000916E3" w:rsidRPr="000916E3">
        <w:rPr>
          <w:color w:val="000000" w:themeColor="text1"/>
        </w:rPr>
        <w:t>/działań</w:t>
      </w:r>
      <w:r w:rsidRPr="00524ADC">
        <w:t xml:space="preserve"> informacyjno-</w:t>
      </w:r>
      <w:r>
        <w:t>promocyjnych na temat ekonomii społecznej</w:t>
      </w:r>
      <w:r w:rsidR="00163B4B">
        <w:t>.</w:t>
      </w:r>
    </w:p>
    <w:p w:rsidR="00814D7D" w:rsidRDefault="00814D7D" w:rsidP="00814D7D">
      <w:pPr>
        <w:pStyle w:val="Akapitzlist"/>
        <w:numPr>
          <w:ilvl w:val="0"/>
          <w:numId w:val="19"/>
        </w:numPr>
        <w:spacing w:after="0"/>
        <w:jc w:val="both"/>
      </w:pPr>
      <w:r>
        <w:t xml:space="preserve">Działania mające na celu zwiększenie widoczności podmiotów ekonomii społecznej </w:t>
      </w:r>
      <w:r>
        <w:br/>
        <w:t>w regionie (portal sprzedażowy produktów i usług PES, targi i</w:t>
      </w:r>
      <w:r w:rsidR="00163B4B">
        <w:t xml:space="preserve"> kiermasze ekonomii społecznej).</w:t>
      </w:r>
    </w:p>
    <w:p w:rsidR="00814D7D" w:rsidRDefault="00814D7D" w:rsidP="00814D7D">
      <w:pPr>
        <w:pStyle w:val="Akapitzlist"/>
        <w:numPr>
          <w:ilvl w:val="0"/>
          <w:numId w:val="19"/>
        </w:numPr>
        <w:spacing w:after="0"/>
        <w:jc w:val="both"/>
      </w:pPr>
      <w:r>
        <w:t>Prowadzenie certyfikacji podmiotów ekonomii społecznej znakie</w:t>
      </w:r>
      <w:r w:rsidR="0002436A">
        <w:t xml:space="preserve">m jakości </w:t>
      </w:r>
      <w:r w:rsidR="0002436A">
        <w:br/>
        <w:t>„Zakup pros</w:t>
      </w:r>
      <w:r w:rsidR="00163B4B">
        <w:t>połeczny”.</w:t>
      </w:r>
    </w:p>
    <w:p w:rsidR="000916E3" w:rsidRDefault="000916E3" w:rsidP="00814D7D">
      <w:pPr>
        <w:pStyle w:val="Akapitzlist"/>
        <w:numPr>
          <w:ilvl w:val="0"/>
          <w:numId w:val="19"/>
        </w:numPr>
        <w:spacing w:after="0"/>
        <w:jc w:val="both"/>
      </w:pPr>
      <w:r>
        <w:t>Przyznawanie znaku jakości „Q” podmiotom ekonomii społecznej.</w:t>
      </w:r>
    </w:p>
    <w:p w:rsidR="00814D7D" w:rsidRDefault="00814D7D" w:rsidP="00814D7D">
      <w:pPr>
        <w:pStyle w:val="Akapitzlist"/>
        <w:numPr>
          <w:ilvl w:val="0"/>
          <w:numId w:val="19"/>
        </w:numPr>
        <w:spacing w:after="0"/>
        <w:jc w:val="both"/>
      </w:pPr>
      <w:r>
        <w:t>Przeprowadzenie konkursów dedykowanych sekto</w:t>
      </w:r>
      <w:r w:rsidR="00163B4B">
        <w:t>rowi ekonomii społecznej.</w:t>
      </w:r>
    </w:p>
    <w:p w:rsidR="00814D7D" w:rsidRDefault="00814D7D" w:rsidP="00814D7D">
      <w:pPr>
        <w:pStyle w:val="Akapitzlist"/>
        <w:numPr>
          <w:ilvl w:val="0"/>
          <w:numId w:val="19"/>
        </w:numPr>
        <w:spacing w:after="0"/>
        <w:jc w:val="both"/>
      </w:pPr>
      <w:r>
        <w:t>Działania mające na celu rozwój współpracy sektor</w:t>
      </w:r>
      <w:r w:rsidR="00163B4B">
        <w:t>a ekonomii społecznej z mediami.</w:t>
      </w:r>
    </w:p>
    <w:p w:rsidR="00814D7D" w:rsidRDefault="00814D7D" w:rsidP="00814D7D">
      <w:pPr>
        <w:pStyle w:val="Akapitzlist"/>
        <w:numPr>
          <w:ilvl w:val="0"/>
          <w:numId w:val="19"/>
        </w:numPr>
        <w:spacing w:after="0"/>
        <w:jc w:val="both"/>
      </w:pPr>
      <w:r>
        <w:t>Upowszechnianie tematyki ekonomii społecznej na uczelnia</w:t>
      </w:r>
      <w:r w:rsidR="00163B4B">
        <w:t>ch wyższych w woj. podkarpackim.</w:t>
      </w:r>
    </w:p>
    <w:p w:rsidR="00814D7D" w:rsidRDefault="00814D7D" w:rsidP="00814D7D">
      <w:pPr>
        <w:pStyle w:val="Akapitzlist"/>
        <w:numPr>
          <w:ilvl w:val="0"/>
          <w:numId w:val="19"/>
        </w:numPr>
        <w:spacing w:after="0"/>
        <w:jc w:val="both"/>
      </w:pPr>
      <w:r>
        <w:t>Prowadzenie działań dot. promocji współpracy pomiędzy PES – NGO - JST.</w:t>
      </w:r>
    </w:p>
    <w:p w:rsidR="00814D7D" w:rsidRDefault="00814D7D" w:rsidP="00814D7D"/>
    <w:p w:rsidR="00163B4B" w:rsidRDefault="00163B4B" w:rsidP="00163B4B">
      <w:pPr>
        <w:jc w:val="both"/>
      </w:pPr>
      <w:r>
        <w:t>Wskaźniki realizacji Celu Szczegółowego III</w:t>
      </w:r>
      <w:r w:rsidR="000916E3">
        <w:t xml:space="preserve"> oraz ich wartość docelowa</w:t>
      </w:r>
      <w:r>
        <w:t xml:space="preserve">: </w:t>
      </w:r>
    </w:p>
    <w:p w:rsidR="00163B4B" w:rsidRPr="00163B4B" w:rsidRDefault="00163B4B" w:rsidP="00163B4B">
      <w:pPr>
        <w:pStyle w:val="Akapitzlist"/>
        <w:numPr>
          <w:ilvl w:val="0"/>
          <w:numId w:val="20"/>
        </w:numPr>
        <w:spacing w:after="0"/>
        <w:jc w:val="both"/>
      </w:pPr>
      <w:r w:rsidRPr="00163B4B">
        <w:t xml:space="preserve">Liczba akcji/działań informacyjno-promocyjnych na rzecz ekonomii społecznej </w:t>
      </w:r>
      <w:r w:rsidR="000916E3">
        <w:rPr>
          <w:color w:val="000000" w:themeColor="text1"/>
        </w:rPr>
        <w:t>– 100.</w:t>
      </w:r>
    </w:p>
    <w:p w:rsidR="00163B4B" w:rsidRPr="00163B4B" w:rsidRDefault="00163B4B" w:rsidP="00163B4B">
      <w:pPr>
        <w:pStyle w:val="Akapitzlist"/>
        <w:numPr>
          <w:ilvl w:val="0"/>
          <w:numId w:val="20"/>
        </w:numPr>
        <w:spacing w:after="0"/>
        <w:jc w:val="both"/>
      </w:pPr>
      <w:r w:rsidRPr="00163B4B">
        <w:t>Liczba funkcjonujących portali sprzedażowych w województwie - 1.</w:t>
      </w:r>
    </w:p>
    <w:p w:rsidR="00163B4B" w:rsidRPr="00163B4B" w:rsidRDefault="00163B4B" w:rsidP="00163B4B">
      <w:pPr>
        <w:pStyle w:val="Akapitzlist"/>
        <w:numPr>
          <w:ilvl w:val="0"/>
          <w:numId w:val="20"/>
        </w:numPr>
        <w:spacing w:after="0"/>
        <w:jc w:val="both"/>
      </w:pPr>
      <w:r w:rsidRPr="00163B4B">
        <w:t>Liczba wydarzeń o charakterze targowym w województwie - 10.</w:t>
      </w:r>
    </w:p>
    <w:p w:rsidR="00163B4B" w:rsidRPr="00163B4B" w:rsidRDefault="00163B4B" w:rsidP="00163B4B">
      <w:pPr>
        <w:pStyle w:val="Akapitzlist"/>
        <w:numPr>
          <w:ilvl w:val="0"/>
          <w:numId w:val="20"/>
        </w:numPr>
        <w:spacing w:after="0"/>
        <w:jc w:val="both"/>
      </w:pPr>
      <w:r w:rsidRPr="00163B4B">
        <w:t>Liczba PES certyfikowan</w:t>
      </w:r>
      <w:r w:rsidR="0002436A">
        <w:t>ych znakiem promocyjnym „Zakup pros</w:t>
      </w:r>
      <w:r w:rsidRPr="00163B4B">
        <w:t>połeczny” - 10.</w:t>
      </w:r>
    </w:p>
    <w:p w:rsidR="00163B4B" w:rsidRPr="00163B4B" w:rsidRDefault="00163B4B" w:rsidP="00163B4B">
      <w:pPr>
        <w:pStyle w:val="Akapitzlist"/>
        <w:numPr>
          <w:ilvl w:val="0"/>
          <w:numId w:val="20"/>
        </w:numPr>
        <w:spacing w:after="0"/>
        <w:jc w:val="both"/>
      </w:pPr>
      <w:r w:rsidRPr="00163B4B">
        <w:t xml:space="preserve">Liczba </w:t>
      </w:r>
      <w:r w:rsidR="000916E3">
        <w:t xml:space="preserve">edycji </w:t>
      </w:r>
      <w:r w:rsidRPr="00163B4B">
        <w:t xml:space="preserve">konkursów dedykowanych sektorowi ekonomii społecznej - </w:t>
      </w:r>
      <w:r w:rsidR="000916E3">
        <w:t>5</w:t>
      </w:r>
      <w:r w:rsidRPr="00163B4B">
        <w:t>.</w:t>
      </w:r>
    </w:p>
    <w:p w:rsidR="00163B4B" w:rsidRDefault="00163B4B" w:rsidP="00163B4B">
      <w:pPr>
        <w:pStyle w:val="Akapitzlist"/>
        <w:numPr>
          <w:ilvl w:val="0"/>
          <w:numId w:val="20"/>
        </w:numPr>
        <w:spacing w:after="0"/>
        <w:jc w:val="both"/>
      </w:pPr>
      <w:r w:rsidRPr="00163B4B">
        <w:t>Liczba podpisanych porozumień między szkołami wyższymi a interesariuszami - 1/3 uczelni wyższych z terenu województwa podkarpackiego.</w:t>
      </w:r>
    </w:p>
    <w:p w:rsidR="00163B4B" w:rsidRPr="000916E3" w:rsidRDefault="007807E8" w:rsidP="000916E3">
      <w:pPr>
        <w:pStyle w:val="Akapitzlist"/>
        <w:numPr>
          <w:ilvl w:val="0"/>
          <w:numId w:val="20"/>
        </w:numPr>
        <w:jc w:val="both"/>
        <w:rPr>
          <w:color w:val="000000" w:themeColor="text1"/>
        </w:rPr>
      </w:pPr>
      <w:r w:rsidRPr="000916E3">
        <w:rPr>
          <w:color w:val="000000" w:themeColor="text1"/>
        </w:rPr>
        <w:t>Liczba cyklicznych programów/publikacji medialnych nt. ekonomii społecznej – 2</w:t>
      </w:r>
      <w:r w:rsidR="000916E3" w:rsidRPr="000916E3">
        <w:rPr>
          <w:color w:val="000000" w:themeColor="text1"/>
        </w:rPr>
        <w:t>.</w:t>
      </w:r>
    </w:p>
    <w:p w:rsidR="000916E3" w:rsidRDefault="00163B4B" w:rsidP="001D1475">
      <w:pPr>
        <w:jc w:val="both"/>
      </w:pPr>
      <w:r>
        <w:t xml:space="preserve">Podmioty </w:t>
      </w:r>
      <w:r w:rsidR="000916E3">
        <w:t xml:space="preserve">zaangażowane we wdrażanie </w:t>
      </w:r>
      <w:r>
        <w:t xml:space="preserve">działań: Regionalny Ośrodek Polityki Społecznej, </w:t>
      </w:r>
      <w:r w:rsidR="003B266D">
        <w:t>Wojewódzki Urząd Pracy, Urząd Marszałkowski Województwa Podkarpackiego,</w:t>
      </w:r>
      <w:r>
        <w:t xml:space="preserve"> Ośrodki Wsparcia Ekonomii Społecznej, jednostki samorządu terytorialnego, organizacje pozarządowe, podmioty ekonomii społecznej, szkoły i uczelnie wyższe, media.</w:t>
      </w:r>
    </w:p>
    <w:p w:rsidR="001D1475" w:rsidRPr="001D1475" w:rsidRDefault="001D1475" w:rsidP="001D1475">
      <w:pPr>
        <w:jc w:val="both"/>
      </w:pPr>
    </w:p>
    <w:p w:rsidR="00163B4B" w:rsidRDefault="00163B4B" w:rsidP="00163B4B">
      <w:pPr>
        <w:pStyle w:val="Nagwek2"/>
      </w:pPr>
      <w:bookmarkStart w:id="45" w:name="_Toc449598714"/>
      <w:r>
        <w:t>Cel szczegółowy IV. Samorząd lokalny wspierający ekonomię społeczną.</w:t>
      </w:r>
      <w:bookmarkEnd w:id="45"/>
    </w:p>
    <w:p w:rsidR="00163B4B" w:rsidRDefault="00163B4B" w:rsidP="00163B4B"/>
    <w:p w:rsidR="00163B4B" w:rsidRDefault="00163B4B" w:rsidP="00163B4B">
      <w:r>
        <w:t>Działania:</w:t>
      </w:r>
    </w:p>
    <w:p w:rsidR="00163B4B" w:rsidRDefault="00163B4B" w:rsidP="00163B4B">
      <w:pPr>
        <w:pStyle w:val="Akapitzlist"/>
        <w:numPr>
          <w:ilvl w:val="0"/>
          <w:numId w:val="21"/>
        </w:numPr>
        <w:spacing w:after="0"/>
        <w:jc w:val="both"/>
      </w:pPr>
      <w:r>
        <w:t>P</w:t>
      </w:r>
      <w:r w:rsidRPr="00A16A7D">
        <w:t>rowadz</w:t>
      </w:r>
      <w:r>
        <w:t>enie działań informacyjno-promocyjnych ukierunkowanych na wzrost wiedzy</w:t>
      </w:r>
      <w:r w:rsidR="007807E8">
        <w:t xml:space="preserve"> w JST</w:t>
      </w:r>
      <w:r>
        <w:t xml:space="preserve"> </w:t>
      </w:r>
      <w:r w:rsidR="00D4408A">
        <w:t>nt. idei ekonomii społecznej</w:t>
      </w:r>
      <w:r>
        <w:t>.</w:t>
      </w:r>
    </w:p>
    <w:p w:rsidR="00163B4B" w:rsidRDefault="00163B4B" w:rsidP="00163B4B">
      <w:pPr>
        <w:pStyle w:val="Akapitzlist"/>
        <w:numPr>
          <w:ilvl w:val="0"/>
          <w:numId w:val="21"/>
        </w:numPr>
        <w:spacing w:after="0"/>
        <w:jc w:val="both"/>
      </w:pPr>
      <w:r>
        <w:t>Uwzględnienie rozwoju ekonomii społecznej w aktach</w:t>
      </w:r>
      <w:r w:rsidR="00D4408A">
        <w:t xml:space="preserve"> prawa lokalnego, strategiach i </w:t>
      </w:r>
      <w:r>
        <w:t>progr</w:t>
      </w:r>
      <w:r w:rsidR="00D4408A">
        <w:t>amach samorządów terytorialnych.</w:t>
      </w:r>
    </w:p>
    <w:p w:rsidR="00163B4B" w:rsidRDefault="00163B4B" w:rsidP="00163B4B">
      <w:pPr>
        <w:pStyle w:val="Akapitzlist"/>
        <w:numPr>
          <w:ilvl w:val="0"/>
          <w:numId w:val="21"/>
        </w:numPr>
        <w:spacing w:after="0"/>
        <w:jc w:val="both"/>
      </w:pPr>
      <w:r>
        <w:t>Wdrożenie metody partycypacyjnej w tworzeniu loka</w:t>
      </w:r>
      <w:r w:rsidR="00D4408A">
        <w:t>lnych dokumentów strategicznych.</w:t>
      </w:r>
    </w:p>
    <w:p w:rsidR="00163B4B" w:rsidRDefault="00163B4B" w:rsidP="00163B4B">
      <w:pPr>
        <w:pStyle w:val="Akapitzlist"/>
        <w:numPr>
          <w:ilvl w:val="0"/>
          <w:numId w:val="21"/>
        </w:numPr>
        <w:spacing w:after="0"/>
        <w:jc w:val="both"/>
      </w:pPr>
      <w:r>
        <w:lastRenderedPageBreak/>
        <w:t xml:space="preserve">Działania edukacyjne </w:t>
      </w:r>
      <w:r w:rsidR="007807E8">
        <w:t xml:space="preserve">w JST </w:t>
      </w:r>
      <w:r>
        <w:t>na temat form finansowych i niefinansowych wsparcia ekonomii społecznej i korzyści z rozwoju ekonomii społecznej w regionie (klauzule społeczne, zlecanie PES usług użyteczności publicznej).</w:t>
      </w:r>
    </w:p>
    <w:p w:rsidR="00163B4B" w:rsidRPr="00163B4B" w:rsidRDefault="00163B4B" w:rsidP="00163B4B"/>
    <w:p w:rsidR="00D4408A" w:rsidRDefault="00D4408A" w:rsidP="00D4408A">
      <w:pPr>
        <w:jc w:val="both"/>
      </w:pPr>
      <w:r>
        <w:t>Wskaźniki realizacji Celu Szczegółowego IV</w:t>
      </w:r>
      <w:r w:rsidR="00D5203F">
        <w:t xml:space="preserve"> oraz ich wartość docelowa</w:t>
      </w:r>
      <w:r>
        <w:t xml:space="preserve">: </w:t>
      </w:r>
    </w:p>
    <w:p w:rsidR="00D4408A" w:rsidRPr="005748A3" w:rsidRDefault="00D4408A" w:rsidP="00D4408A">
      <w:pPr>
        <w:pStyle w:val="Akapitzlist"/>
        <w:numPr>
          <w:ilvl w:val="0"/>
          <w:numId w:val="22"/>
        </w:numPr>
        <w:spacing w:after="0"/>
        <w:jc w:val="both"/>
      </w:pPr>
      <w:r w:rsidRPr="005748A3">
        <w:t>Odsetek podkarpackich JST w którym przeszkolono pracowników odpowiedzialnych za prowadzenie postępowań o udzielenie zamówienia publicznego</w:t>
      </w:r>
      <w:r w:rsidR="00D5203F">
        <w:t xml:space="preserve"> w zakresie stosowania klauzul społecznych i społecznie odpowiedzialnych zamówień publicznych</w:t>
      </w:r>
      <w:r w:rsidRPr="005748A3">
        <w:t xml:space="preserve"> - 30%.</w:t>
      </w:r>
    </w:p>
    <w:p w:rsidR="00D4408A" w:rsidRPr="005748A3" w:rsidRDefault="00D4408A" w:rsidP="00D4408A">
      <w:pPr>
        <w:pStyle w:val="Akapitzlist"/>
        <w:numPr>
          <w:ilvl w:val="0"/>
          <w:numId w:val="22"/>
        </w:numPr>
        <w:spacing w:after="0"/>
        <w:jc w:val="both"/>
      </w:pPr>
      <w:r w:rsidRPr="005748A3">
        <w:t>Odsetek podkarpackich JST stosujących klauzule społeczne w zamówieniach publicznych - 15%.</w:t>
      </w:r>
    </w:p>
    <w:p w:rsidR="00D4408A" w:rsidRPr="005748A3" w:rsidRDefault="00D4408A" w:rsidP="00D4408A">
      <w:pPr>
        <w:pStyle w:val="Akapitzlist"/>
        <w:numPr>
          <w:ilvl w:val="0"/>
          <w:numId w:val="22"/>
        </w:numPr>
        <w:spacing w:after="0"/>
        <w:jc w:val="both"/>
      </w:pPr>
      <w:r w:rsidRPr="005748A3">
        <w:t>Liczba dokumentów strategicznych utworzonych metodą partycypacyjną w województwie podkarpackim – 50.</w:t>
      </w:r>
    </w:p>
    <w:p w:rsidR="005748A3" w:rsidRPr="005748A3" w:rsidRDefault="00D4408A" w:rsidP="005748A3">
      <w:pPr>
        <w:pStyle w:val="Akapitzlist"/>
        <w:numPr>
          <w:ilvl w:val="0"/>
          <w:numId w:val="22"/>
        </w:numPr>
        <w:spacing w:after="0"/>
        <w:jc w:val="both"/>
      </w:pPr>
      <w:r w:rsidRPr="005748A3">
        <w:t xml:space="preserve">Liczba podkarpackich JST, które uwzględniły rozwój ekonomii społecznej w swoich dokumentach strategicznych i programowych </w:t>
      </w:r>
      <w:r w:rsidR="005748A3" w:rsidRPr="005748A3">
        <w:t>- 100%.</w:t>
      </w:r>
    </w:p>
    <w:p w:rsidR="00D4408A" w:rsidRDefault="00D4408A" w:rsidP="00163B4B">
      <w:pPr>
        <w:jc w:val="both"/>
      </w:pPr>
    </w:p>
    <w:p w:rsidR="005748A3" w:rsidRDefault="005748A3" w:rsidP="005748A3">
      <w:pPr>
        <w:jc w:val="both"/>
      </w:pPr>
      <w:r>
        <w:t xml:space="preserve">Podmioty </w:t>
      </w:r>
      <w:r w:rsidR="00D5203F">
        <w:t>zaangażowane we wdrażanie działań</w:t>
      </w:r>
      <w:r>
        <w:t xml:space="preserve">: Regionalny Ośrodek Polityki Społecznej,  </w:t>
      </w:r>
      <w:r w:rsidR="003B266D">
        <w:t xml:space="preserve">Wojewódzki Urząd Pracy, Urząd Marszałkowski Województwa Podkarpackiego, </w:t>
      </w:r>
      <w:r>
        <w:t>Ośrodki Wsparcia Ekonomii Społecznej, jednostki samorządu terytorialnego, organizacje pozarządowe, podmioty ekonomii społecznej, szkoły i uczelnie wyższe.</w:t>
      </w:r>
    </w:p>
    <w:p w:rsidR="007B066F" w:rsidRDefault="007B066F"/>
    <w:p w:rsidR="001D1475" w:rsidRDefault="001D1475" w:rsidP="001D1475">
      <w:pPr>
        <w:pStyle w:val="Nagwek2"/>
      </w:pPr>
      <w:bookmarkStart w:id="46" w:name="_Toc449598715"/>
      <w:r>
        <w:t>Plan finansowy</w:t>
      </w:r>
      <w:bookmarkEnd w:id="46"/>
    </w:p>
    <w:p w:rsidR="001D1475" w:rsidRDefault="001D1475" w:rsidP="001D1475">
      <w:pPr>
        <w:pStyle w:val="Nagwek2"/>
      </w:pPr>
    </w:p>
    <w:p w:rsidR="001D1475" w:rsidRDefault="001D1475" w:rsidP="001D1475">
      <w:pPr>
        <w:jc w:val="both"/>
      </w:pPr>
      <w:r>
        <w:tab/>
        <w:t>Wdrażanie działań ujęt</w:t>
      </w:r>
      <w:r w:rsidR="006C29E7">
        <w:t>ych</w:t>
      </w:r>
      <w:r>
        <w:t xml:space="preserve"> w celach szczegółowych Podkarpackiego Programu Rozwoju Ekonomii Społecznej</w:t>
      </w:r>
      <w:r w:rsidR="009F0E3C">
        <w:t xml:space="preserve"> na lata 2016 – 2020 </w:t>
      </w:r>
      <w:r>
        <w:t>finansowana będzie głównie ze:</w:t>
      </w:r>
    </w:p>
    <w:p w:rsidR="001D1475" w:rsidRDefault="001D1475" w:rsidP="00776408">
      <w:pPr>
        <w:pStyle w:val="Akapitzlist"/>
        <w:numPr>
          <w:ilvl w:val="0"/>
          <w:numId w:val="45"/>
        </w:numPr>
        <w:jc w:val="both"/>
      </w:pPr>
      <w:r>
        <w:t>środków publicznych:</w:t>
      </w:r>
    </w:p>
    <w:p w:rsidR="001D1475" w:rsidRDefault="001D1475" w:rsidP="001D1475">
      <w:pPr>
        <w:pStyle w:val="Akapitzlist"/>
        <w:ind w:left="1080"/>
        <w:jc w:val="both"/>
      </w:pPr>
      <w:r>
        <w:t>- fundusze unijne,</w:t>
      </w:r>
    </w:p>
    <w:p w:rsidR="001D1475" w:rsidRDefault="001D1475" w:rsidP="001D1475">
      <w:pPr>
        <w:pStyle w:val="Akapitzlist"/>
        <w:ind w:left="1080"/>
        <w:jc w:val="both"/>
      </w:pPr>
      <w:r>
        <w:t>- budżet państwa,</w:t>
      </w:r>
    </w:p>
    <w:p w:rsidR="001D1475" w:rsidRDefault="001D1475" w:rsidP="001D1475">
      <w:pPr>
        <w:pStyle w:val="Akapitzlist"/>
        <w:ind w:left="1080"/>
        <w:jc w:val="both"/>
      </w:pPr>
      <w:r>
        <w:t>- budżety samorządów terytorialnych,</w:t>
      </w:r>
    </w:p>
    <w:p w:rsidR="00D243E8" w:rsidRDefault="001D1475" w:rsidP="001D1475">
      <w:pPr>
        <w:pStyle w:val="Akapitzlist"/>
        <w:ind w:left="1080"/>
        <w:jc w:val="both"/>
      </w:pPr>
      <w:r>
        <w:t>- fundusze celowe, w tym Państwowy Fundusz Rehabilitacji Osó</w:t>
      </w:r>
      <w:r w:rsidR="00D243E8">
        <w:t>b Niepełnosprawnych oraz Fundusz Pracy,</w:t>
      </w:r>
    </w:p>
    <w:p w:rsidR="00D81A46" w:rsidRDefault="00D243E8" w:rsidP="007B066F">
      <w:pPr>
        <w:pStyle w:val="Akapitzlist"/>
        <w:ind w:left="1080"/>
        <w:jc w:val="both"/>
      </w:pPr>
      <w:r>
        <w:t>- środki będące we władaniu instytucji publicznych.</w:t>
      </w:r>
    </w:p>
    <w:p w:rsidR="00D243E8" w:rsidRDefault="00D243E8" w:rsidP="00776408">
      <w:pPr>
        <w:pStyle w:val="Akapitzlist"/>
        <w:numPr>
          <w:ilvl w:val="0"/>
          <w:numId w:val="45"/>
        </w:numPr>
        <w:jc w:val="both"/>
      </w:pPr>
      <w:r>
        <w:t xml:space="preserve">środków niepublicznych – pochodzących ze wszystkich źródeł nie mieszczących się </w:t>
      </w:r>
      <w:r w:rsidR="00D81A46">
        <w:br/>
      </w:r>
      <w:r>
        <w:t>w pkt. a, tj. środki pochodzące z sektora biznesu,  mediów prywatnych, szkół wyższych, organizacji pozarządowych, środki własne podmiotów ekonomii społecznej, itp.</w:t>
      </w:r>
    </w:p>
    <w:p w:rsidR="00B52BD2" w:rsidRDefault="00B52BD2" w:rsidP="00D243E8">
      <w:pPr>
        <w:pStyle w:val="Akapitzlist"/>
        <w:ind w:left="0" w:firstLine="709"/>
        <w:jc w:val="both"/>
      </w:pPr>
    </w:p>
    <w:p w:rsidR="00C00D61" w:rsidRDefault="00C00D61" w:rsidP="00D243E8">
      <w:pPr>
        <w:pStyle w:val="Akapitzlist"/>
        <w:ind w:left="0" w:firstLine="709"/>
        <w:jc w:val="both"/>
      </w:pPr>
      <w:r>
        <w:t xml:space="preserve">Głównym źródłem finansowania działań Programu będą środki UE dostępne </w:t>
      </w:r>
      <w:r w:rsidR="009F0E3C">
        <w:br/>
      </w:r>
      <w:r>
        <w:t>w </w:t>
      </w:r>
      <w:r w:rsidR="009F0E3C">
        <w:t xml:space="preserve"> RPO </w:t>
      </w:r>
      <w:r>
        <w:t>WP 2014-2020, w ramach Priorytetu VIII Integracja Społeczna:</w:t>
      </w:r>
    </w:p>
    <w:p w:rsidR="00D81A46" w:rsidRDefault="00D81A46" w:rsidP="00D243E8">
      <w:pPr>
        <w:pStyle w:val="Akapitzlist"/>
        <w:ind w:left="0" w:firstLine="709"/>
        <w:jc w:val="both"/>
      </w:pPr>
    </w:p>
    <w:p w:rsidR="00C00D61" w:rsidRPr="00C00D61" w:rsidRDefault="00C00D61" w:rsidP="00776408">
      <w:pPr>
        <w:pStyle w:val="Akapitzlist"/>
        <w:numPr>
          <w:ilvl w:val="0"/>
          <w:numId w:val="46"/>
        </w:numPr>
        <w:jc w:val="both"/>
      </w:pPr>
      <w:r>
        <w:t xml:space="preserve">Działanie 8.5 - </w:t>
      </w:r>
      <w:r w:rsidRPr="00D23162">
        <w:rPr>
          <w:rFonts w:eastAsia="Times New Roman" w:cs="Arial"/>
          <w:lang w:eastAsia="pl-PL"/>
        </w:rPr>
        <w:t>Wspieranie rozwoju sektora ekonomii społecznej w regionie</w:t>
      </w:r>
      <w:r>
        <w:rPr>
          <w:rFonts w:eastAsia="Times New Roman" w:cs="Arial"/>
          <w:lang w:eastAsia="pl-PL"/>
        </w:rPr>
        <w:t xml:space="preserve"> - </w:t>
      </w:r>
      <w:r>
        <w:rPr>
          <w:rFonts w:eastAsia="Times New Roman" w:cs="Arial"/>
          <w:lang w:eastAsia="pl-PL"/>
        </w:rPr>
        <w:br/>
      </w:r>
      <w:r w:rsidR="00B52BD2">
        <w:rPr>
          <w:rFonts w:eastAsia="Times New Roman" w:cs="Arial"/>
          <w:b/>
          <w:lang w:eastAsia="pl-PL"/>
        </w:rPr>
        <w:t xml:space="preserve">ok. 110 500 000 zł.  </w:t>
      </w:r>
      <w:r w:rsidR="00D81A46">
        <w:rPr>
          <w:rFonts w:eastAsia="Times New Roman" w:cs="Arial"/>
          <w:b/>
          <w:lang w:eastAsia="pl-PL"/>
        </w:rPr>
        <w:t>(</w:t>
      </w:r>
      <w:r w:rsidR="00B52BD2">
        <w:rPr>
          <w:rFonts w:eastAsia="Times New Roman" w:cs="Arial"/>
          <w:b/>
          <w:lang w:eastAsia="pl-PL"/>
        </w:rPr>
        <w:t xml:space="preserve">kwota alokacji wynosi </w:t>
      </w:r>
      <w:r w:rsidR="00B52BD2" w:rsidRPr="00C00D61">
        <w:rPr>
          <w:rFonts w:eastAsia="Times New Roman" w:cs="Arial"/>
          <w:b/>
          <w:lang w:eastAsia="pl-PL"/>
        </w:rPr>
        <w:t>26  476 209 EUR</w:t>
      </w:r>
      <w:r w:rsidR="00D81A46">
        <w:rPr>
          <w:rFonts w:eastAsia="Times New Roman" w:cs="Arial"/>
          <w:b/>
          <w:lang w:eastAsia="pl-PL"/>
        </w:rPr>
        <w:t>)</w:t>
      </w:r>
      <w:r>
        <w:rPr>
          <w:rFonts w:eastAsia="Times New Roman" w:cs="Arial"/>
          <w:lang w:eastAsia="pl-PL"/>
        </w:rPr>
        <w:t>,</w:t>
      </w:r>
    </w:p>
    <w:p w:rsidR="00C00D61" w:rsidRPr="00BC3349" w:rsidRDefault="00C00D61" w:rsidP="00776408">
      <w:pPr>
        <w:pStyle w:val="Akapitzlist"/>
        <w:numPr>
          <w:ilvl w:val="0"/>
          <w:numId w:val="46"/>
        </w:numPr>
        <w:jc w:val="both"/>
      </w:pPr>
      <w:r>
        <w:rPr>
          <w:rFonts w:eastAsia="Times New Roman" w:cs="Arial"/>
          <w:lang w:eastAsia="pl-PL"/>
        </w:rPr>
        <w:t xml:space="preserve">Działanie 8.6 - Koordynacja sektora ekonomii społecznej w regionie - </w:t>
      </w:r>
      <w:r w:rsidRPr="00C00D61">
        <w:rPr>
          <w:rFonts w:eastAsia="Times New Roman" w:cs="Arial"/>
          <w:b/>
          <w:lang w:eastAsia="pl-PL"/>
        </w:rPr>
        <w:t>3 600 000 zł,</w:t>
      </w:r>
    </w:p>
    <w:p w:rsidR="00BC3349" w:rsidRPr="00C00D61" w:rsidRDefault="00BC3349" w:rsidP="00BC3349">
      <w:pPr>
        <w:jc w:val="both"/>
      </w:pPr>
      <w:r>
        <w:lastRenderedPageBreak/>
        <w:t xml:space="preserve">Ww. działania w całości </w:t>
      </w:r>
      <w:r w:rsidR="00684880">
        <w:t xml:space="preserve">skierowane </w:t>
      </w:r>
      <w:r>
        <w:t>są na rozwój, upowszechnianie oraz koordynacj</w:t>
      </w:r>
      <w:r w:rsidR="00684880">
        <w:t>ę</w:t>
      </w:r>
      <w:r>
        <w:t xml:space="preserve"> sektora ekonomii społecznej w województwie podkarpackim.</w:t>
      </w:r>
    </w:p>
    <w:p w:rsidR="00C00D61" w:rsidRDefault="00C00D61" w:rsidP="00C530AD">
      <w:pPr>
        <w:ind w:firstLine="709"/>
        <w:jc w:val="both"/>
      </w:pPr>
      <w:r>
        <w:t xml:space="preserve">W ramach funduszy celowych na działania </w:t>
      </w:r>
      <w:r w:rsidR="00C530AD">
        <w:t xml:space="preserve">związane z ekonomią społeczną </w:t>
      </w:r>
      <w:r w:rsidR="00BC3349">
        <w:t xml:space="preserve">zakłada się </w:t>
      </w:r>
      <w:r w:rsidR="00C530AD">
        <w:t xml:space="preserve"> środki w ramach:</w:t>
      </w:r>
    </w:p>
    <w:p w:rsidR="00C530AD" w:rsidRDefault="00C1632C" w:rsidP="00776408">
      <w:pPr>
        <w:pStyle w:val="Akapitzlist"/>
        <w:numPr>
          <w:ilvl w:val="0"/>
          <w:numId w:val="47"/>
        </w:numPr>
        <w:jc w:val="both"/>
      </w:pPr>
      <w:r>
        <w:t xml:space="preserve">PFRON – </w:t>
      </w:r>
      <w:r w:rsidRPr="00C1632C">
        <w:rPr>
          <w:b/>
        </w:rPr>
        <w:t>168 104 382 zł</w:t>
      </w:r>
      <w:r>
        <w:t>:</w:t>
      </w:r>
    </w:p>
    <w:p w:rsidR="00B52BD2" w:rsidRDefault="00B52BD2" w:rsidP="00776408">
      <w:pPr>
        <w:pStyle w:val="Akapitzlist"/>
        <w:numPr>
          <w:ilvl w:val="1"/>
          <w:numId w:val="47"/>
        </w:numPr>
        <w:jc w:val="both"/>
      </w:pPr>
      <w:r>
        <w:t xml:space="preserve">na tworzenie i dofinansowanie działalności ZAZ </w:t>
      </w:r>
      <w:r w:rsidR="00C1632C">
        <w:t>–</w:t>
      </w:r>
      <w:r>
        <w:t xml:space="preserve"> </w:t>
      </w:r>
      <w:r w:rsidR="00C1632C" w:rsidRPr="00C1632C">
        <w:rPr>
          <w:b/>
        </w:rPr>
        <w:t>38 104 382 zł</w:t>
      </w:r>
      <w:r w:rsidR="00C1632C">
        <w:t>,</w:t>
      </w:r>
    </w:p>
    <w:p w:rsidR="00B52BD2" w:rsidRDefault="00C1632C" w:rsidP="00776408">
      <w:pPr>
        <w:pStyle w:val="Akapitzlist"/>
        <w:numPr>
          <w:ilvl w:val="1"/>
          <w:numId w:val="47"/>
        </w:numPr>
        <w:jc w:val="both"/>
      </w:pPr>
      <w:r>
        <w:t xml:space="preserve">na dofinansowanie działalności WTZ – </w:t>
      </w:r>
      <w:r w:rsidRPr="00C1632C">
        <w:rPr>
          <w:b/>
        </w:rPr>
        <w:t>130 000 000 zł</w:t>
      </w:r>
      <w:r>
        <w:t>.</w:t>
      </w:r>
    </w:p>
    <w:p w:rsidR="00C530AD" w:rsidRDefault="00C530AD" w:rsidP="00776408">
      <w:pPr>
        <w:pStyle w:val="Akapitzlist"/>
        <w:numPr>
          <w:ilvl w:val="0"/>
          <w:numId w:val="47"/>
        </w:numPr>
        <w:jc w:val="both"/>
      </w:pPr>
      <w:r>
        <w:t xml:space="preserve">Fundusz Pracy </w:t>
      </w:r>
      <w:r w:rsidR="006C29E7">
        <w:t>–</w:t>
      </w:r>
      <w:r>
        <w:t xml:space="preserve"> </w:t>
      </w:r>
      <w:r w:rsidR="006C29E7" w:rsidRPr="006C29E7">
        <w:rPr>
          <w:b/>
        </w:rPr>
        <w:t>875 000 zł</w:t>
      </w:r>
    </w:p>
    <w:p w:rsidR="006C29E7" w:rsidRDefault="006C29E7" w:rsidP="006C29E7">
      <w:pPr>
        <w:ind w:left="708"/>
        <w:jc w:val="both"/>
      </w:pPr>
      <w:r>
        <w:t xml:space="preserve">Kolejnym źródłem finansowania </w:t>
      </w:r>
      <w:r w:rsidR="00BC3349">
        <w:t>będą</w:t>
      </w:r>
      <w:r>
        <w:t xml:space="preserve"> środki z budżetów JST:</w:t>
      </w:r>
    </w:p>
    <w:p w:rsidR="00C1632C" w:rsidRDefault="006C29E7" w:rsidP="00776408">
      <w:pPr>
        <w:pStyle w:val="Akapitzlist"/>
        <w:numPr>
          <w:ilvl w:val="0"/>
          <w:numId w:val="48"/>
        </w:numPr>
        <w:jc w:val="both"/>
      </w:pPr>
      <w:r>
        <w:t>samo</w:t>
      </w:r>
      <w:r w:rsidR="00C1632C">
        <w:t xml:space="preserve">rząd województwa podkarpackiego </w:t>
      </w:r>
      <w:r>
        <w:t xml:space="preserve">– </w:t>
      </w:r>
      <w:r w:rsidR="007B066F">
        <w:rPr>
          <w:b/>
        </w:rPr>
        <w:t>5 310 500</w:t>
      </w:r>
      <w:r w:rsidRPr="00C1632C">
        <w:rPr>
          <w:b/>
        </w:rPr>
        <w:t xml:space="preserve"> zł.</w:t>
      </w:r>
      <w:r>
        <w:t>,</w:t>
      </w:r>
    </w:p>
    <w:p w:rsidR="00C1632C" w:rsidRDefault="00C1632C" w:rsidP="00776408">
      <w:pPr>
        <w:pStyle w:val="Akapitzlist"/>
        <w:numPr>
          <w:ilvl w:val="0"/>
          <w:numId w:val="49"/>
        </w:numPr>
        <w:jc w:val="both"/>
      </w:pPr>
      <w:r>
        <w:t xml:space="preserve">na pierwsze wyposażenie i dofinansowanie działalności CIS – </w:t>
      </w:r>
      <w:r w:rsidRPr="00C1632C">
        <w:rPr>
          <w:b/>
        </w:rPr>
        <w:t>850 000 zł</w:t>
      </w:r>
      <w:r w:rsidRPr="00C1632C">
        <w:t>,</w:t>
      </w:r>
    </w:p>
    <w:p w:rsidR="00C1632C" w:rsidRDefault="00C1632C" w:rsidP="00776408">
      <w:pPr>
        <w:pStyle w:val="Akapitzlist"/>
        <w:numPr>
          <w:ilvl w:val="0"/>
          <w:numId w:val="49"/>
        </w:numPr>
        <w:jc w:val="both"/>
      </w:pPr>
      <w:r>
        <w:t xml:space="preserve">na tworzenie i dofinansowanie działalności ZAZ – </w:t>
      </w:r>
      <w:r w:rsidR="007B066F">
        <w:rPr>
          <w:b/>
        </w:rPr>
        <w:t>4 460 500zł</w:t>
      </w:r>
      <w:r w:rsidR="007B066F">
        <w:t>,</w:t>
      </w:r>
    </w:p>
    <w:p w:rsidR="006C29E7" w:rsidRDefault="00BC3349" w:rsidP="00776408">
      <w:pPr>
        <w:pStyle w:val="Akapitzlist"/>
        <w:numPr>
          <w:ilvl w:val="0"/>
          <w:numId w:val="48"/>
        </w:numPr>
        <w:jc w:val="both"/>
      </w:pPr>
      <w:r>
        <w:t>samorządów powiatowych</w:t>
      </w:r>
      <w:r w:rsidR="00684880">
        <w:t xml:space="preserve"> </w:t>
      </w:r>
      <w:r w:rsidR="00684880">
        <w:rPr>
          <w:rFonts w:ascii="Times New Roman" w:hAnsi="Times New Roman" w:cs="Times New Roman"/>
        </w:rPr>
        <w:t>−</w:t>
      </w:r>
      <w:r>
        <w:t xml:space="preserve"> na </w:t>
      </w:r>
      <w:r w:rsidR="007B066F">
        <w:t>tworzenie i dofinansowanie działalności WTZ</w:t>
      </w:r>
      <w:r w:rsidR="00C1632C">
        <w:t xml:space="preserve"> </w:t>
      </w:r>
      <w:r w:rsidR="006C29E7">
        <w:t xml:space="preserve">- </w:t>
      </w:r>
      <w:r>
        <w:br/>
      </w:r>
      <w:r w:rsidR="006C29E7" w:rsidRPr="006C29E7">
        <w:rPr>
          <w:b/>
        </w:rPr>
        <w:t>13 000 000 zł.</w:t>
      </w:r>
    </w:p>
    <w:p w:rsidR="006C29E7" w:rsidRDefault="006C29E7" w:rsidP="006C29E7">
      <w:pPr>
        <w:pStyle w:val="Akapitzlist"/>
        <w:ind w:left="0" w:firstLine="709"/>
        <w:jc w:val="both"/>
      </w:pPr>
    </w:p>
    <w:p w:rsidR="009F0E3C" w:rsidRDefault="009F0E3C" w:rsidP="009F0E3C">
      <w:pPr>
        <w:pStyle w:val="Akapitzlist"/>
        <w:ind w:left="0" w:firstLine="720"/>
        <w:jc w:val="both"/>
      </w:pPr>
      <w:r>
        <w:t>Pełne oszacowanie źródeł finansowania oraz środków</w:t>
      </w:r>
      <w:r w:rsidR="00B97CA0">
        <w:t>,</w:t>
      </w:r>
      <w:r>
        <w:t xml:space="preserve"> które będą skierowane </w:t>
      </w:r>
      <w:r w:rsidR="00B97CA0">
        <w:t xml:space="preserve">do </w:t>
      </w:r>
      <w:r>
        <w:t>sektor</w:t>
      </w:r>
      <w:r w:rsidR="00B97CA0">
        <w:t>a</w:t>
      </w:r>
      <w:r>
        <w:t xml:space="preserve"> ekonomii społecznej na Podkarpaciu są trudne do oszacowania ze względu na fakt, że są zależne zarówno od zasobów, jak również polityki finansowej każdego z podmiotów</w:t>
      </w:r>
      <w:r w:rsidR="00B97CA0">
        <w:t>,</w:t>
      </w:r>
      <w:r>
        <w:t xml:space="preserve"> które dysponują tymi środkami.  Dodatkowo, w</w:t>
      </w:r>
      <w:r w:rsidR="006C29E7">
        <w:t xml:space="preserve"> ramach poszczególnych zidentyfikowanych źródeł istnieją niemożliwe do rzeczywistego oszacowania środk</w:t>
      </w:r>
      <w:r w:rsidR="00D81A46">
        <w:t>i</w:t>
      </w:r>
      <w:r w:rsidR="00B97CA0">
        <w:t>,</w:t>
      </w:r>
      <w:r w:rsidR="006C29E7">
        <w:t xml:space="preserve"> które mogą być wykorzystane przez podmioty/instytucje zaangażowane we wdrażanie </w:t>
      </w:r>
      <w:r w:rsidR="00792CED">
        <w:t>działań Programu</w:t>
      </w:r>
      <w:r w:rsidR="00B97CA0">
        <w:t>. Na przykład</w:t>
      </w:r>
      <w:r w:rsidR="00792CED">
        <w:t xml:space="preserve"> w ramach RPO WP 2014-2020 w</w:t>
      </w:r>
      <w:r w:rsidR="00B97CA0">
        <w:t> </w:t>
      </w:r>
      <w:r w:rsidR="00792CED" w:rsidRPr="00D81A46">
        <w:rPr>
          <w:i/>
        </w:rPr>
        <w:t>Działaniu</w:t>
      </w:r>
      <w:r w:rsidR="00B97CA0">
        <w:rPr>
          <w:i/>
        </w:rPr>
        <w:t xml:space="preserve"> </w:t>
      </w:r>
      <w:r w:rsidR="00792CED" w:rsidRPr="00D81A46">
        <w:rPr>
          <w:i/>
        </w:rPr>
        <w:t xml:space="preserve">8.1 Aktywna integracja osób zagrożonych ubóstwem lub wykluczeniem społecznym </w:t>
      </w:r>
      <w:r w:rsidR="00792CED">
        <w:t>możliwe do sfinansowania są koszty uczestnictwa w CIS/KIS, w ZAZ czy WTZ. Podmioty ekonomii społecznej mogą również aplikować o</w:t>
      </w:r>
      <w:r w:rsidR="00D81A46">
        <w:t> </w:t>
      </w:r>
      <w:r w:rsidR="00792CED">
        <w:t xml:space="preserve">środki w ramach konkursów </w:t>
      </w:r>
      <w:r w:rsidR="00D81A46">
        <w:t xml:space="preserve">ogłaszanych ze środków wojewódzkich programów (np. Wojewódzki Program Pomocy Społecznej na lata 2016-2023), jak również w ramach programów czy konkursów ogłaszanych przez JST w ramach współpracy </w:t>
      </w:r>
      <w:ins w:id="47" w:author="ROPS" w:date="2016-04-21T12:50:00Z">
        <w:r w:rsidR="00AB0B9E">
          <w:br/>
        </w:r>
      </w:ins>
      <w:del w:id="48" w:author="ROPS" w:date="2016-04-21T12:50:00Z">
        <w:r w:rsidR="00D81A46" w:rsidRPr="00AB0B9E" w:rsidDel="00AB0B9E">
          <w:delText xml:space="preserve">z </w:delText>
        </w:r>
      </w:del>
      <w:r w:rsidR="00D81A46">
        <w:t>organizacjami pozarządowymi.</w:t>
      </w:r>
      <w:r>
        <w:t xml:space="preserve"> </w:t>
      </w:r>
    </w:p>
    <w:p w:rsidR="006C29E7" w:rsidRDefault="009F0E3C" w:rsidP="009F0E3C">
      <w:pPr>
        <w:pStyle w:val="Akapitzlist"/>
        <w:ind w:left="0"/>
        <w:jc w:val="both"/>
      </w:pPr>
      <w:r>
        <w:tab/>
        <w:t xml:space="preserve">We wdrażanie działań Programu zaangażowane będą również podmioty spoza sfery publicznej, jednakże zasięg ich działań oraz możliwe do wykorzystania na ten cel środki z sektora biznesu, nauki, organizacji pozarządowych są niemożliwe do oszacowania ze względu na ciągłą zmianę polityki finansowej poszczególnych podmiotów. </w:t>
      </w:r>
      <w:r w:rsidR="00047DFC">
        <w:br w:type="page"/>
      </w:r>
    </w:p>
    <w:p w:rsidR="00047DFC" w:rsidRPr="0039700F" w:rsidRDefault="00047DFC" w:rsidP="00047DFC">
      <w:pPr>
        <w:pStyle w:val="Nagwek1"/>
        <w:numPr>
          <w:ilvl w:val="0"/>
          <w:numId w:val="43"/>
        </w:numPr>
        <w:spacing w:after="240"/>
      </w:pPr>
      <w:bookmarkStart w:id="49" w:name="_Toc316283888"/>
      <w:bookmarkStart w:id="50" w:name="_Toc449598716"/>
      <w:r w:rsidRPr="0039700F">
        <w:lastRenderedPageBreak/>
        <w:t>Sys</w:t>
      </w:r>
      <w:r>
        <w:t>tem zarządzania realizacją Programu</w:t>
      </w:r>
      <w:r w:rsidRPr="0039700F">
        <w:t>.</w:t>
      </w:r>
      <w:bookmarkEnd w:id="49"/>
      <w:bookmarkEnd w:id="50"/>
    </w:p>
    <w:p w:rsidR="00163B4B" w:rsidRDefault="00163B4B" w:rsidP="00047DFC">
      <w:pPr>
        <w:pStyle w:val="Nagwek1"/>
        <w:ind w:left="720"/>
      </w:pPr>
    </w:p>
    <w:p w:rsidR="00047DFC" w:rsidRPr="0039700F" w:rsidRDefault="00047DFC" w:rsidP="004B7C06">
      <w:pPr>
        <w:spacing w:after="240"/>
        <w:ind w:firstLine="708"/>
        <w:jc w:val="both"/>
      </w:pPr>
      <w:r w:rsidRPr="0039700F">
        <w:t>W realizację P</w:t>
      </w:r>
      <w:r>
        <w:t xml:space="preserve">rogramu </w:t>
      </w:r>
      <w:r w:rsidRPr="0039700F">
        <w:t>zaangażowane będą podmioty publiczne i niepubliczne, których działania mają zróżnicowane znaczenie dla powodzenia polityk</w:t>
      </w:r>
      <w:r w:rsidR="00AA54ED">
        <w:t>i rozwoju ekonomii społecznej w </w:t>
      </w:r>
      <w:r w:rsidRPr="0039700F">
        <w:t>województwie podkarpackim. Podmioty zaangażowa</w:t>
      </w:r>
      <w:r>
        <w:t>ne w realizacje Programu</w:t>
      </w:r>
      <w:r w:rsidRPr="0039700F">
        <w:t xml:space="preserve"> to:</w:t>
      </w:r>
    </w:p>
    <w:p w:rsidR="00047DFC" w:rsidRPr="0039700F" w:rsidRDefault="00047DFC" w:rsidP="00047DFC">
      <w:pPr>
        <w:numPr>
          <w:ilvl w:val="0"/>
          <w:numId w:val="44"/>
        </w:numPr>
        <w:tabs>
          <w:tab w:val="clear" w:pos="720"/>
          <w:tab w:val="num" w:pos="360"/>
        </w:tabs>
        <w:spacing w:after="0" w:line="240" w:lineRule="auto"/>
        <w:ind w:left="360"/>
        <w:jc w:val="both"/>
      </w:pPr>
      <w:r w:rsidRPr="0039700F">
        <w:t>Samorząd gminny,</w:t>
      </w:r>
    </w:p>
    <w:p w:rsidR="00047DFC" w:rsidRPr="0039700F" w:rsidRDefault="00047DFC" w:rsidP="00047DFC">
      <w:pPr>
        <w:numPr>
          <w:ilvl w:val="0"/>
          <w:numId w:val="44"/>
        </w:numPr>
        <w:tabs>
          <w:tab w:val="clear" w:pos="720"/>
          <w:tab w:val="num" w:pos="360"/>
        </w:tabs>
        <w:spacing w:after="0" w:line="240" w:lineRule="auto"/>
        <w:ind w:left="360"/>
        <w:jc w:val="both"/>
      </w:pPr>
      <w:r w:rsidRPr="0039700F">
        <w:t>Samorząd powiatowy,</w:t>
      </w:r>
    </w:p>
    <w:p w:rsidR="00047DFC" w:rsidRPr="0039700F" w:rsidRDefault="00047DFC" w:rsidP="00047DFC">
      <w:pPr>
        <w:numPr>
          <w:ilvl w:val="0"/>
          <w:numId w:val="44"/>
        </w:numPr>
        <w:tabs>
          <w:tab w:val="clear" w:pos="720"/>
          <w:tab w:val="num" w:pos="360"/>
        </w:tabs>
        <w:spacing w:after="0" w:line="240" w:lineRule="auto"/>
        <w:ind w:left="360"/>
        <w:jc w:val="both"/>
      </w:pPr>
      <w:r w:rsidRPr="0039700F">
        <w:t>Samorząd województwa,</w:t>
      </w:r>
    </w:p>
    <w:p w:rsidR="00047DFC" w:rsidRPr="0039700F" w:rsidRDefault="00047DFC" w:rsidP="00047DFC">
      <w:pPr>
        <w:numPr>
          <w:ilvl w:val="0"/>
          <w:numId w:val="44"/>
        </w:numPr>
        <w:tabs>
          <w:tab w:val="clear" w:pos="720"/>
          <w:tab w:val="num" w:pos="360"/>
        </w:tabs>
        <w:spacing w:after="0" w:line="240" w:lineRule="auto"/>
        <w:ind w:left="360"/>
        <w:jc w:val="both"/>
      </w:pPr>
      <w:r>
        <w:t>Regionalny Ośrodek Polityki S</w:t>
      </w:r>
      <w:r w:rsidRPr="0039700F">
        <w:t>połecznej w Rzeszowie</w:t>
      </w:r>
    </w:p>
    <w:p w:rsidR="00047DFC" w:rsidRPr="0039700F" w:rsidRDefault="00047DFC" w:rsidP="00047DFC">
      <w:pPr>
        <w:numPr>
          <w:ilvl w:val="0"/>
          <w:numId w:val="44"/>
        </w:numPr>
        <w:tabs>
          <w:tab w:val="clear" w:pos="720"/>
          <w:tab w:val="num" w:pos="360"/>
        </w:tabs>
        <w:spacing w:after="0" w:line="240" w:lineRule="auto"/>
        <w:ind w:left="360"/>
        <w:jc w:val="both"/>
      </w:pPr>
      <w:r w:rsidRPr="0039700F">
        <w:t>Wydział Rozwoju Regionalnego (Strategii) Urzędu Marszałkowskiego Województwa Podkarpackiego,</w:t>
      </w:r>
    </w:p>
    <w:p w:rsidR="00047DFC" w:rsidRPr="0039700F" w:rsidRDefault="00047DFC" w:rsidP="00047DFC">
      <w:pPr>
        <w:numPr>
          <w:ilvl w:val="0"/>
          <w:numId w:val="44"/>
        </w:numPr>
        <w:tabs>
          <w:tab w:val="clear" w:pos="720"/>
          <w:tab w:val="num" w:pos="360"/>
        </w:tabs>
        <w:spacing w:after="0" w:line="240" w:lineRule="auto"/>
        <w:ind w:left="360"/>
        <w:jc w:val="both"/>
      </w:pPr>
      <w:r w:rsidRPr="0039700F">
        <w:t>Wojewódzki Urząd Pracy w Rzeszowie (WUP),</w:t>
      </w:r>
    </w:p>
    <w:p w:rsidR="00047DFC" w:rsidRPr="0039700F" w:rsidRDefault="00047DFC" w:rsidP="00047DFC">
      <w:pPr>
        <w:numPr>
          <w:ilvl w:val="0"/>
          <w:numId w:val="44"/>
        </w:numPr>
        <w:tabs>
          <w:tab w:val="clear" w:pos="720"/>
          <w:tab w:val="num" w:pos="360"/>
        </w:tabs>
        <w:spacing w:after="0" w:line="240" w:lineRule="auto"/>
        <w:ind w:left="360"/>
        <w:jc w:val="both"/>
      </w:pPr>
      <w:r w:rsidRPr="0039700F">
        <w:t>Powiatowe Urzędu Pracy (PUP-y),</w:t>
      </w:r>
    </w:p>
    <w:p w:rsidR="00047DFC" w:rsidRPr="0039700F" w:rsidRDefault="00047DFC" w:rsidP="00047DFC">
      <w:pPr>
        <w:numPr>
          <w:ilvl w:val="0"/>
          <w:numId w:val="44"/>
        </w:numPr>
        <w:tabs>
          <w:tab w:val="clear" w:pos="720"/>
          <w:tab w:val="num" w:pos="360"/>
        </w:tabs>
        <w:spacing w:after="0" w:line="240" w:lineRule="auto"/>
        <w:ind w:left="360"/>
        <w:jc w:val="both"/>
      </w:pPr>
      <w:r w:rsidRPr="0039700F">
        <w:t>Ośrodki Wsparcia Ekonomii Społecznej (OWES),</w:t>
      </w:r>
    </w:p>
    <w:p w:rsidR="00047DFC" w:rsidRPr="0039700F" w:rsidRDefault="00047DFC" w:rsidP="00047DFC">
      <w:pPr>
        <w:numPr>
          <w:ilvl w:val="0"/>
          <w:numId w:val="44"/>
        </w:numPr>
        <w:tabs>
          <w:tab w:val="clear" w:pos="720"/>
          <w:tab w:val="num" w:pos="360"/>
        </w:tabs>
        <w:spacing w:after="0" w:line="240" w:lineRule="auto"/>
        <w:ind w:left="360"/>
        <w:jc w:val="both"/>
      </w:pPr>
      <w:r w:rsidRPr="0039700F">
        <w:t>Organizacje pozarządowe (NGO),</w:t>
      </w:r>
    </w:p>
    <w:p w:rsidR="00047DFC" w:rsidRPr="0039700F" w:rsidRDefault="00047DFC" w:rsidP="00047DFC">
      <w:pPr>
        <w:numPr>
          <w:ilvl w:val="0"/>
          <w:numId w:val="44"/>
        </w:numPr>
        <w:tabs>
          <w:tab w:val="clear" w:pos="720"/>
          <w:tab w:val="num" w:pos="360"/>
        </w:tabs>
        <w:spacing w:after="0" w:line="240" w:lineRule="auto"/>
        <w:ind w:left="360"/>
        <w:jc w:val="both"/>
      </w:pPr>
      <w:r w:rsidRPr="0039700F">
        <w:t>Rzeszowska Agencja Rozwoju Regionalnego (RARR),</w:t>
      </w:r>
    </w:p>
    <w:p w:rsidR="00047DFC" w:rsidRPr="0039700F" w:rsidRDefault="00047DFC" w:rsidP="00047DFC">
      <w:pPr>
        <w:numPr>
          <w:ilvl w:val="0"/>
          <w:numId w:val="44"/>
        </w:numPr>
        <w:tabs>
          <w:tab w:val="clear" w:pos="720"/>
          <w:tab w:val="num" w:pos="360"/>
        </w:tabs>
        <w:spacing w:after="0" w:line="240" w:lineRule="auto"/>
        <w:ind w:left="360"/>
        <w:jc w:val="both"/>
      </w:pPr>
      <w:r w:rsidRPr="0039700F">
        <w:t>Szkoły i wyższe uczelnie,</w:t>
      </w:r>
    </w:p>
    <w:p w:rsidR="00047DFC" w:rsidRPr="0039700F" w:rsidRDefault="00047DFC" w:rsidP="00047DFC">
      <w:pPr>
        <w:numPr>
          <w:ilvl w:val="0"/>
          <w:numId w:val="44"/>
        </w:numPr>
        <w:tabs>
          <w:tab w:val="clear" w:pos="720"/>
          <w:tab w:val="num" w:pos="360"/>
        </w:tabs>
        <w:spacing w:after="0" w:line="240" w:lineRule="auto"/>
        <w:ind w:left="360"/>
        <w:jc w:val="both"/>
      </w:pPr>
      <w:r w:rsidRPr="0039700F">
        <w:t>Lokalne Grupy Działania,</w:t>
      </w:r>
    </w:p>
    <w:p w:rsidR="00047DFC" w:rsidRPr="0039700F" w:rsidRDefault="00047DFC" w:rsidP="00047DFC">
      <w:pPr>
        <w:numPr>
          <w:ilvl w:val="0"/>
          <w:numId w:val="44"/>
        </w:numPr>
        <w:tabs>
          <w:tab w:val="clear" w:pos="720"/>
          <w:tab w:val="num" w:pos="360"/>
        </w:tabs>
        <w:spacing w:after="0" w:line="240" w:lineRule="auto"/>
        <w:ind w:left="360"/>
        <w:jc w:val="both"/>
      </w:pPr>
      <w:r w:rsidRPr="0039700F">
        <w:t>Ośrodki Doradztwa Rolniczego,</w:t>
      </w:r>
    </w:p>
    <w:p w:rsidR="00047DFC" w:rsidRDefault="00047DFC" w:rsidP="00047DFC">
      <w:pPr>
        <w:numPr>
          <w:ilvl w:val="0"/>
          <w:numId w:val="44"/>
        </w:numPr>
        <w:tabs>
          <w:tab w:val="clear" w:pos="720"/>
          <w:tab w:val="num" w:pos="360"/>
        </w:tabs>
        <w:spacing w:line="240" w:lineRule="auto"/>
        <w:ind w:left="360"/>
        <w:jc w:val="both"/>
      </w:pPr>
      <w:r>
        <w:t>Itd.</w:t>
      </w:r>
    </w:p>
    <w:p w:rsidR="00047DFC" w:rsidRDefault="00047DFC" w:rsidP="004B7C06">
      <w:pPr>
        <w:spacing w:line="240" w:lineRule="auto"/>
        <w:ind w:firstLine="708"/>
        <w:jc w:val="both"/>
      </w:pPr>
      <w:r>
        <w:t xml:space="preserve">Zgodnie z </w:t>
      </w:r>
      <w:r w:rsidRPr="00F826F4">
        <w:rPr>
          <w:i/>
        </w:rPr>
        <w:t>Krajowym Programem Rozwoju Ekonomii Społecznej</w:t>
      </w:r>
      <w:r>
        <w:t xml:space="preserve"> za monitorowanie rozwoju przedsiębiorczości społecznej na poziomie regionalnym odpowiada samorząd województwa poprzez Regionalny Ośrodek Polityki Społecznej. ROPS będzie odpowiadał za zbieranie danych regionalnych według standardów określonych przez KSES – zarówno w zakresie monitorowania polityki, planów działania jak i monitorowania oraz ewaluowania działalności podmiotów realizujących usługi na rzecz ekonomii społecznej. ROPS będzie też odpowiedzialny za jakość i agregację danych dostarczanych przez gminy i powiaty oraz zewnętrzną podmiotów realizujących usługi na rzecz ekonomii społecznej. Istotnym narzędziem wspierającym zbieranie i agregację danych będzie Ocena Zasobów Pomocy Społecznej uzupełniona o dane dotyczące ekonomii społecznej, w tym wskaźników celów i rezultatów lub nowe narzędzie pozwalające generować raporty od poziomu gminy, poprzez region do poziomu kraju. ROPS będzie sporządzać coroczny raport</w:t>
      </w:r>
      <w:r>
        <w:rPr>
          <w:rFonts w:cs="Calibri"/>
          <w:sz w:val="20"/>
          <w:szCs w:val="20"/>
          <w:lang w:eastAsia="pl-PL"/>
        </w:rPr>
        <w:t xml:space="preserve"> </w:t>
      </w:r>
      <w:r w:rsidRPr="00A9433B">
        <w:rPr>
          <w:rFonts w:cs="Calibri"/>
          <w:lang w:eastAsia="pl-PL"/>
        </w:rPr>
        <w:t>z działań monitorujących na poziomie gmin, powiatów, OWES,</w:t>
      </w:r>
      <w:r>
        <w:rPr>
          <w:rFonts w:cs="Calibri"/>
          <w:sz w:val="20"/>
          <w:szCs w:val="20"/>
          <w:lang w:eastAsia="pl-PL"/>
        </w:rPr>
        <w:t xml:space="preserve"> </w:t>
      </w:r>
      <w:r>
        <w:t>ze stanu ekonomii społecznej w regionie, będący częścią raportu z oceny Programu. Zakres raportu został opisany w KPRES i powinien zawierać:</w:t>
      </w:r>
    </w:p>
    <w:p w:rsidR="00047DFC" w:rsidRDefault="00047DFC" w:rsidP="00047DFC">
      <w:pPr>
        <w:numPr>
          <w:ilvl w:val="0"/>
          <w:numId w:val="44"/>
        </w:numPr>
        <w:tabs>
          <w:tab w:val="clear" w:pos="720"/>
          <w:tab w:val="num" w:pos="360"/>
        </w:tabs>
        <w:spacing w:after="0" w:line="240" w:lineRule="auto"/>
        <w:ind w:left="357" w:hanging="357"/>
        <w:jc w:val="both"/>
      </w:pPr>
      <w:r>
        <w:t xml:space="preserve">Opis ogólnej sytuacji przedsiębiorczości społecznej </w:t>
      </w:r>
    </w:p>
    <w:p w:rsidR="00047DFC" w:rsidRDefault="00047DFC" w:rsidP="00047DFC">
      <w:pPr>
        <w:numPr>
          <w:ilvl w:val="0"/>
          <w:numId w:val="44"/>
        </w:numPr>
        <w:tabs>
          <w:tab w:val="clear" w:pos="720"/>
          <w:tab w:val="num" w:pos="360"/>
        </w:tabs>
        <w:spacing w:after="0" w:line="240" w:lineRule="auto"/>
        <w:ind w:left="357" w:hanging="357"/>
        <w:jc w:val="both"/>
      </w:pPr>
      <w:r>
        <w:t>Dane dotyczące rozwoju przedsiębiorczości społecznej w regionie na podstawie wskaźników regionalnego programu rozwoju ekonomii społecznej oraz KPRES;</w:t>
      </w:r>
    </w:p>
    <w:p w:rsidR="00047DFC" w:rsidRDefault="00047DFC" w:rsidP="00047DFC">
      <w:pPr>
        <w:numPr>
          <w:ilvl w:val="0"/>
          <w:numId w:val="44"/>
        </w:numPr>
        <w:tabs>
          <w:tab w:val="clear" w:pos="720"/>
          <w:tab w:val="num" w:pos="360"/>
        </w:tabs>
        <w:spacing w:after="0" w:line="240" w:lineRule="auto"/>
        <w:ind w:left="357" w:hanging="357"/>
        <w:jc w:val="both"/>
      </w:pPr>
      <w:r>
        <w:t>Dane na temat stanu realizacji regionalnego programu rozwoju ekonomii społecznej;</w:t>
      </w:r>
    </w:p>
    <w:p w:rsidR="00047DFC" w:rsidRDefault="00047DFC" w:rsidP="00047DFC">
      <w:pPr>
        <w:numPr>
          <w:ilvl w:val="0"/>
          <w:numId w:val="44"/>
        </w:numPr>
        <w:tabs>
          <w:tab w:val="clear" w:pos="720"/>
          <w:tab w:val="num" w:pos="360"/>
        </w:tabs>
        <w:spacing w:after="0" w:line="240" w:lineRule="auto"/>
        <w:ind w:left="357" w:hanging="357"/>
        <w:jc w:val="both"/>
      </w:pPr>
      <w:r>
        <w:t>Porównanie benchmarkingowe działalności infrastruktury wsparcia w całym regionie;</w:t>
      </w:r>
    </w:p>
    <w:p w:rsidR="00047DFC" w:rsidRDefault="00047DFC" w:rsidP="00047DFC">
      <w:pPr>
        <w:numPr>
          <w:ilvl w:val="0"/>
          <w:numId w:val="44"/>
        </w:numPr>
        <w:tabs>
          <w:tab w:val="clear" w:pos="720"/>
          <w:tab w:val="num" w:pos="360"/>
        </w:tabs>
        <w:spacing w:after="0" w:line="240" w:lineRule="auto"/>
        <w:ind w:left="357" w:hanging="357"/>
        <w:jc w:val="both"/>
      </w:pPr>
      <w:r>
        <w:t>Ocenę trwałości funkcjonowania podmiotów ekonomii społecznej i przedsiębiorstw społecznych;</w:t>
      </w:r>
    </w:p>
    <w:p w:rsidR="00047DFC" w:rsidRDefault="00047DFC" w:rsidP="00047DFC">
      <w:pPr>
        <w:numPr>
          <w:ilvl w:val="0"/>
          <w:numId w:val="44"/>
        </w:numPr>
        <w:tabs>
          <w:tab w:val="clear" w:pos="720"/>
          <w:tab w:val="num" w:pos="360"/>
        </w:tabs>
        <w:spacing w:after="0" w:line="240" w:lineRule="auto"/>
        <w:ind w:left="357" w:hanging="357"/>
        <w:jc w:val="both"/>
      </w:pPr>
      <w:r>
        <w:t>Rekomendacje w zakresie rozwoju ekonomii społecznej;</w:t>
      </w:r>
    </w:p>
    <w:p w:rsidR="00047DFC" w:rsidRDefault="00047DFC" w:rsidP="00047DFC">
      <w:pPr>
        <w:numPr>
          <w:ilvl w:val="0"/>
          <w:numId w:val="44"/>
        </w:numPr>
        <w:tabs>
          <w:tab w:val="clear" w:pos="720"/>
          <w:tab w:val="num" w:pos="360"/>
        </w:tabs>
        <w:spacing w:after="0" w:line="240" w:lineRule="auto"/>
        <w:ind w:left="357" w:hanging="357"/>
        <w:jc w:val="both"/>
      </w:pPr>
      <w:r>
        <w:t>Sprawozdanie z wdrażania rekomendacji z poprzedniego roku.</w:t>
      </w:r>
    </w:p>
    <w:p w:rsidR="00047DFC" w:rsidRDefault="00047DFC" w:rsidP="00047DFC">
      <w:pPr>
        <w:tabs>
          <w:tab w:val="num" w:pos="360"/>
        </w:tabs>
        <w:spacing w:after="0" w:line="240" w:lineRule="auto"/>
        <w:ind w:left="357"/>
        <w:jc w:val="both"/>
      </w:pPr>
    </w:p>
    <w:p w:rsidR="00047DFC" w:rsidRPr="002709C4" w:rsidRDefault="00047DFC" w:rsidP="00047DFC">
      <w:pPr>
        <w:autoSpaceDE w:val="0"/>
        <w:autoSpaceDN w:val="0"/>
        <w:adjustRightInd w:val="0"/>
        <w:spacing w:after="0" w:line="240" w:lineRule="auto"/>
        <w:jc w:val="both"/>
      </w:pPr>
      <w:r>
        <w:tab/>
        <w:t>Raport uzupełniony będzie zgodnie z KPRES o bazę danych przedsiębiorstw społecznych wraz ze wskazaniem obszarów ich działalności. Raport przyjmowany będzie przez Podkarpacki Komitet Rozwoju Ekonomii Społecznej, następnie zostanie przekazany Zarządowi Województwa Podkarpackiego, a po jego akceptacji upubliczniony na stronach internetowych samorządu wojewódz</w:t>
      </w:r>
      <w:r w:rsidR="004B7C06">
        <w:t xml:space="preserve">twa i </w:t>
      </w:r>
      <w:r>
        <w:t>ROPS.</w:t>
      </w:r>
    </w:p>
    <w:p w:rsidR="00047DFC" w:rsidRPr="00664644" w:rsidRDefault="00047DFC" w:rsidP="00047DFC">
      <w:pPr>
        <w:spacing w:line="240" w:lineRule="auto"/>
        <w:jc w:val="center"/>
        <w:rPr>
          <w:b/>
        </w:rPr>
      </w:pPr>
      <w:r w:rsidRPr="00664644">
        <w:rPr>
          <w:b/>
        </w:rPr>
        <w:lastRenderedPageBreak/>
        <w:t>Sposób zbierania danych i przepływ informacji z poziomu gmin, poprzez region do poziomu krajowego</w:t>
      </w:r>
    </w:p>
    <w:p w:rsidR="00D97A6A" w:rsidRDefault="00D97A6A" w:rsidP="00D97A6A">
      <w:pPr>
        <w:spacing w:line="240" w:lineRule="auto"/>
        <w:ind w:hanging="142"/>
        <w:jc w:val="both"/>
        <w:rPr>
          <w:noProof/>
          <w:lang w:eastAsia="pl-PL"/>
        </w:rPr>
      </w:pPr>
      <w:r>
        <w:rPr>
          <w:noProof/>
          <w:lang w:eastAsia="pl-PL"/>
        </w:rPr>
        <w:drawing>
          <wp:inline distT="0" distB="0" distL="0" distR="0">
            <wp:extent cx="5991225" cy="469582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992920" cy="4697154"/>
                    </a:xfrm>
                    <a:prstGeom prst="rect">
                      <a:avLst/>
                    </a:prstGeom>
                    <a:noFill/>
                    <a:ln w="9525">
                      <a:noFill/>
                      <a:miter lim="800000"/>
                      <a:headEnd/>
                      <a:tailEnd/>
                    </a:ln>
                  </pic:spPr>
                </pic:pic>
              </a:graphicData>
            </a:graphic>
          </wp:inline>
        </w:drawing>
      </w:r>
    </w:p>
    <w:p w:rsidR="00047DFC" w:rsidRPr="00D97A6A" w:rsidRDefault="00047DFC" w:rsidP="00047DFC">
      <w:pPr>
        <w:spacing w:line="240" w:lineRule="auto"/>
        <w:jc w:val="both"/>
        <w:rPr>
          <w:i/>
        </w:rPr>
      </w:pPr>
      <w:r w:rsidRPr="00D97A6A">
        <w:rPr>
          <w:i/>
          <w:sz w:val="20"/>
          <w:szCs w:val="20"/>
        </w:rPr>
        <w:t>Źródło: Krajowy Program Rozwoju Ekonomii Społecznej</w:t>
      </w:r>
    </w:p>
    <w:p w:rsidR="00047DFC" w:rsidRPr="00A055FE" w:rsidRDefault="00047DFC" w:rsidP="00047DFC">
      <w:pPr>
        <w:autoSpaceDE w:val="0"/>
        <w:autoSpaceDN w:val="0"/>
        <w:adjustRightInd w:val="0"/>
        <w:spacing w:after="0"/>
        <w:ind w:firstLine="708"/>
        <w:jc w:val="both"/>
        <w:rPr>
          <w:rFonts w:cs="Garamond"/>
        </w:rPr>
      </w:pPr>
      <w:r w:rsidRPr="008A49B7">
        <w:rPr>
          <w:rFonts w:cs="Garamond"/>
        </w:rPr>
        <w:t>Wdra</w:t>
      </w:r>
      <w:r>
        <w:rPr>
          <w:rFonts w:cs="Garamond"/>
        </w:rPr>
        <w:t>ż</w:t>
      </w:r>
      <w:r w:rsidRPr="008A49B7">
        <w:rPr>
          <w:rFonts w:cs="Garamond"/>
        </w:rPr>
        <w:t xml:space="preserve">anie </w:t>
      </w:r>
      <w:r>
        <w:rPr>
          <w:rFonts w:cs="Garamond"/>
        </w:rPr>
        <w:t xml:space="preserve">Programu </w:t>
      </w:r>
      <w:r w:rsidRPr="008A49B7">
        <w:rPr>
          <w:rFonts w:cs="Garamond"/>
        </w:rPr>
        <w:t>wymaga ścisłej wsp</w:t>
      </w:r>
      <w:r>
        <w:rPr>
          <w:rFonts w:cs="Garamond"/>
        </w:rPr>
        <w:t>ó</w:t>
      </w:r>
      <w:r w:rsidRPr="008A49B7">
        <w:rPr>
          <w:rFonts w:cs="Garamond"/>
        </w:rPr>
        <w:t>ł</w:t>
      </w:r>
      <w:r>
        <w:rPr>
          <w:rFonts w:cs="Garamond"/>
        </w:rPr>
        <w:t>p</w:t>
      </w:r>
      <w:r w:rsidRPr="008A49B7">
        <w:rPr>
          <w:rFonts w:cs="Garamond"/>
        </w:rPr>
        <w:t>racy i wymiany informacji pomiędzy zainteresowanymi</w:t>
      </w:r>
      <w:r>
        <w:rPr>
          <w:rFonts w:cs="Garamond"/>
        </w:rPr>
        <w:t xml:space="preserve"> </w:t>
      </w:r>
      <w:r w:rsidRPr="008A49B7">
        <w:rPr>
          <w:rFonts w:cs="Garamond"/>
        </w:rPr>
        <w:t>podmiotami</w:t>
      </w:r>
      <w:r w:rsidRPr="009F5A54">
        <w:rPr>
          <w:rFonts w:cs="Calibri"/>
        </w:rPr>
        <w:t>. Główną rolę w tym</w:t>
      </w:r>
      <w:r w:rsidRPr="008A49B7">
        <w:rPr>
          <w:rFonts w:cs="Garamond"/>
        </w:rPr>
        <w:t xml:space="preserve"> procesie będzie odgry</w:t>
      </w:r>
      <w:r>
        <w:rPr>
          <w:rFonts w:cs="Garamond"/>
        </w:rPr>
        <w:t xml:space="preserve">wać Regionalny Ośrodek Polityki </w:t>
      </w:r>
      <w:r w:rsidRPr="008A49B7">
        <w:rPr>
          <w:rFonts w:cs="Garamond"/>
        </w:rPr>
        <w:t>Społecznej</w:t>
      </w:r>
      <w:r>
        <w:rPr>
          <w:rFonts w:cs="Garamond"/>
        </w:rPr>
        <w:t xml:space="preserve"> w Rzeszowie</w:t>
      </w:r>
      <w:r w:rsidRPr="008A49B7">
        <w:rPr>
          <w:rFonts w:cs="Garamond"/>
        </w:rPr>
        <w:t>, który nie tylko</w:t>
      </w:r>
      <w:r>
        <w:rPr>
          <w:rFonts w:cs="Garamond"/>
        </w:rPr>
        <w:t xml:space="preserve"> </w:t>
      </w:r>
      <w:r w:rsidRPr="008A49B7">
        <w:rPr>
          <w:rFonts w:cs="Garamond"/>
        </w:rPr>
        <w:t>odpowiada za opracowanie zało</w:t>
      </w:r>
      <w:r>
        <w:rPr>
          <w:rFonts w:cs="Garamond"/>
        </w:rPr>
        <w:t>ż</w:t>
      </w:r>
      <w:r w:rsidRPr="008A49B7">
        <w:rPr>
          <w:rFonts w:cs="Garamond"/>
        </w:rPr>
        <w:t>eń oraz przeprowadzenie konsultacji społecznych dokumentu</w:t>
      </w:r>
      <w:r>
        <w:rPr>
          <w:rFonts w:cs="Garamond"/>
        </w:rPr>
        <w:t xml:space="preserve"> </w:t>
      </w:r>
      <w:r w:rsidRPr="008A49B7">
        <w:rPr>
          <w:rFonts w:cs="Garamond"/>
        </w:rPr>
        <w:t>programowego, ale r</w:t>
      </w:r>
      <w:r>
        <w:rPr>
          <w:rFonts w:ascii="Garamond" w:hAnsi="Garamond" w:cs="Garamond"/>
        </w:rPr>
        <w:t>ów</w:t>
      </w:r>
      <w:r w:rsidRPr="008A49B7">
        <w:rPr>
          <w:rFonts w:cs="Garamond"/>
        </w:rPr>
        <w:t>nie</w:t>
      </w:r>
      <w:r>
        <w:rPr>
          <w:rFonts w:cs="Garamond"/>
        </w:rPr>
        <w:t>ż</w:t>
      </w:r>
      <w:r w:rsidRPr="008A49B7">
        <w:rPr>
          <w:rFonts w:cs="Garamond"/>
        </w:rPr>
        <w:t xml:space="preserve"> będzie koordynować realizację, monitoring </w:t>
      </w:r>
      <w:r>
        <w:rPr>
          <w:rFonts w:cs="Garamond"/>
        </w:rPr>
        <w:t>i ewaluację „</w:t>
      </w:r>
      <w:r w:rsidR="005102E5">
        <w:rPr>
          <w:rFonts w:cs="Garamond"/>
        </w:rPr>
        <w:t>Podkarpackiego</w:t>
      </w:r>
      <w:r w:rsidRPr="00B723C9">
        <w:rPr>
          <w:rFonts w:cs="Garamond"/>
        </w:rPr>
        <w:t xml:space="preserve"> Programu Rozwoju Ekonomii Społecznej na lata 2016-2020</w:t>
      </w:r>
      <w:r>
        <w:rPr>
          <w:rFonts w:cs="Garamond"/>
        </w:rPr>
        <w:t>”</w:t>
      </w:r>
      <w:r w:rsidRPr="00B723C9">
        <w:rPr>
          <w:rFonts w:cs="Garamond"/>
        </w:rPr>
        <w:t>.</w:t>
      </w:r>
      <w:r>
        <w:rPr>
          <w:rFonts w:cs="Garamond"/>
          <w:color w:val="FF0000"/>
        </w:rPr>
        <w:t xml:space="preserve"> </w:t>
      </w:r>
      <w:r w:rsidRPr="00A055FE">
        <w:rPr>
          <w:rFonts w:cs="Garamond"/>
        </w:rPr>
        <w:t>Nadzór nad realizacją Programu pełnił będzie  Dyrektor ROPS</w:t>
      </w:r>
      <w:r>
        <w:rPr>
          <w:rFonts w:cs="Garamond"/>
        </w:rPr>
        <w:t>.</w:t>
      </w:r>
    </w:p>
    <w:p w:rsidR="00047DFC" w:rsidRPr="00DC0DFB" w:rsidRDefault="00047DFC" w:rsidP="00047DFC">
      <w:pPr>
        <w:spacing w:after="0"/>
        <w:ind w:firstLine="708"/>
        <w:jc w:val="both"/>
        <w:rPr>
          <w:color w:val="000000" w:themeColor="text1"/>
        </w:rPr>
      </w:pPr>
      <w:r w:rsidRPr="00DC0DFB">
        <w:rPr>
          <w:color w:val="000000" w:themeColor="text1"/>
        </w:rPr>
        <w:t>Monitoring będzie wykonywany przez cały okres wdrażania</w:t>
      </w:r>
      <w:r w:rsidR="004B7C06">
        <w:rPr>
          <w:color w:val="000000" w:themeColor="text1"/>
        </w:rPr>
        <w:t xml:space="preserve"> Programu</w:t>
      </w:r>
      <w:r w:rsidRPr="00DC0DFB">
        <w:rPr>
          <w:color w:val="000000" w:themeColor="text1"/>
        </w:rPr>
        <w:t xml:space="preserve">. Jego celem będzie zapewnienie zgodności realizacji </w:t>
      </w:r>
      <w:r w:rsidR="005102E5">
        <w:rPr>
          <w:color w:val="000000" w:themeColor="text1"/>
        </w:rPr>
        <w:t>P</w:t>
      </w:r>
      <w:r w:rsidRPr="00DC0DFB">
        <w:rPr>
          <w:color w:val="000000" w:themeColor="text1"/>
        </w:rPr>
        <w:t xml:space="preserve">rogramu z wcześniej ustalonym harmonogramem, zatwierdzonymi założeniami i wyznaczonymi celami. Monitoring wykorzystywany będzie także </w:t>
      </w:r>
      <w:r w:rsidRPr="00DC0DFB">
        <w:rPr>
          <w:color w:val="000000" w:themeColor="text1"/>
        </w:rPr>
        <w:br/>
        <w:t xml:space="preserve">do bieżącego wykrywania potencjalnych nieprawidłowości i ich korygowania. Dane zebrane </w:t>
      </w:r>
      <w:r w:rsidRPr="00DC0DFB">
        <w:rPr>
          <w:color w:val="000000" w:themeColor="text1"/>
        </w:rPr>
        <w:br/>
        <w:t>w procesie monitoringu będą mogły być wykorzystane do ewaluacji programu, o której mowa również w KPRES.</w:t>
      </w:r>
    </w:p>
    <w:p w:rsidR="00047DFC" w:rsidRPr="00DC0DFB" w:rsidRDefault="00047DFC" w:rsidP="00D97A6A">
      <w:pPr>
        <w:autoSpaceDE w:val="0"/>
        <w:autoSpaceDN w:val="0"/>
        <w:adjustRightInd w:val="0"/>
        <w:spacing w:after="0"/>
        <w:ind w:firstLine="708"/>
        <w:jc w:val="both"/>
        <w:rPr>
          <w:rFonts w:cs="Garamond"/>
          <w:color w:val="000000" w:themeColor="text1"/>
        </w:rPr>
      </w:pPr>
      <w:r w:rsidRPr="00DC0DFB">
        <w:rPr>
          <w:rFonts w:cs="Garamond"/>
          <w:color w:val="000000" w:themeColor="text1"/>
        </w:rPr>
        <w:t>W przypadku stwierdzenia nieprawidłowości, ROPS we współpracy z Podkarpackim Komitete</w:t>
      </w:r>
      <w:r w:rsidR="005102E5">
        <w:rPr>
          <w:rFonts w:cs="Garamond"/>
          <w:color w:val="000000" w:themeColor="text1"/>
        </w:rPr>
        <w:t xml:space="preserve">m Rozwoju Ekonomii Społecznej </w:t>
      </w:r>
      <w:r w:rsidRPr="00DC0DFB">
        <w:rPr>
          <w:rFonts w:cs="Garamond"/>
          <w:color w:val="000000" w:themeColor="text1"/>
        </w:rPr>
        <w:t>oraz podmiotami realizującymi poszczeg</w:t>
      </w:r>
      <w:r w:rsidRPr="00DC0DFB">
        <w:rPr>
          <w:rFonts w:ascii="Garamond" w:hAnsi="Garamond" w:cs="Garamond"/>
          <w:color w:val="000000" w:themeColor="text1"/>
        </w:rPr>
        <w:t>ól</w:t>
      </w:r>
      <w:r w:rsidRPr="00DC0DFB">
        <w:rPr>
          <w:rFonts w:cs="Garamond"/>
          <w:color w:val="000000" w:themeColor="text1"/>
        </w:rPr>
        <w:t>ne działania, będzie podejmował odpowiednie działania naprawcze.</w:t>
      </w:r>
    </w:p>
    <w:p w:rsidR="00901C11" w:rsidRPr="004B7C06" w:rsidRDefault="00047DFC" w:rsidP="004B7C06">
      <w:pPr>
        <w:autoSpaceDE w:val="0"/>
        <w:autoSpaceDN w:val="0"/>
        <w:adjustRightInd w:val="0"/>
        <w:spacing w:after="0"/>
        <w:ind w:firstLine="708"/>
        <w:jc w:val="both"/>
        <w:rPr>
          <w:rFonts w:cs="ArialMT"/>
        </w:rPr>
      </w:pPr>
      <w:r w:rsidRPr="00DC0DFB">
        <w:rPr>
          <w:rFonts w:cs="Garamond"/>
          <w:color w:val="000000" w:themeColor="text1"/>
        </w:rPr>
        <w:t>Na zakończenie wdrażania Programu zostanie przygotowany 5-letni raport podsumowujący realizację programu, a także zostanie zlecona i</w:t>
      </w:r>
      <w:r w:rsidR="004B7C06">
        <w:rPr>
          <w:rFonts w:cs="ArialMT"/>
        </w:rPr>
        <w:t xml:space="preserve"> </w:t>
      </w:r>
      <w:r w:rsidRPr="00050EC1">
        <w:rPr>
          <w:rFonts w:cs="ArialMT"/>
        </w:rPr>
        <w:t xml:space="preserve">przeprowadzona ewaluacja </w:t>
      </w:r>
      <w:r w:rsidRPr="00050EC1">
        <w:rPr>
          <w:rFonts w:cs="Arial-ItalicMT"/>
          <w:i/>
          <w:iCs/>
        </w:rPr>
        <w:t>ex-post</w:t>
      </w:r>
      <w:r w:rsidRPr="00050EC1">
        <w:rPr>
          <w:rFonts w:cs="ArialMT"/>
        </w:rPr>
        <w:t xml:space="preserve">, której celem </w:t>
      </w:r>
      <w:r w:rsidRPr="00050EC1">
        <w:rPr>
          <w:rFonts w:cs="ArialMT"/>
        </w:rPr>
        <w:lastRenderedPageBreak/>
        <w:t>będzie ocena rezultatów i długookresowych efektów (oddziaływania) Programu, w tym trwałości uzyskanych zmian i zidentyfikowanie ewentualnych e</w:t>
      </w:r>
      <w:r w:rsidR="004B7C06">
        <w:rPr>
          <w:rFonts w:cs="ArialMT"/>
        </w:rPr>
        <w:t>fektów ubocznych (pozytywnych i </w:t>
      </w:r>
      <w:r w:rsidRPr="00050EC1">
        <w:rPr>
          <w:rFonts w:cs="ArialMT"/>
        </w:rPr>
        <w:t xml:space="preserve">negatywnych), </w:t>
      </w:r>
      <w:r w:rsidRPr="00050EC1">
        <w:rPr>
          <w:rFonts w:cs="Calibri"/>
        </w:rPr>
        <w:t xml:space="preserve">lepsze </w:t>
      </w:r>
      <w:r w:rsidRPr="00050EC1">
        <w:rPr>
          <w:rFonts w:cs="Garamond"/>
        </w:rPr>
        <w:t>zaspokojenie oczekiwań podmiotów ekonomii społecznej w zakresie planowanych działań;</w:t>
      </w:r>
      <w:r w:rsidRPr="00050EC1">
        <w:rPr>
          <w:rFonts w:ascii="Garamond" w:hAnsi="Garamond" w:cs="Garamond"/>
        </w:rPr>
        <w:t xml:space="preserve"> </w:t>
      </w:r>
      <w:r w:rsidRPr="00050EC1">
        <w:rPr>
          <w:rFonts w:cs="Garamond"/>
        </w:rPr>
        <w:t>pogłębienie odpowiedzialności za wdrażanie planu wśród wszystkich podmiotów zainteresowanych rozwojem ekonomii społecznej w województwie.</w:t>
      </w:r>
    </w:p>
    <w:p w:rsidR="00901C11" w:rsidRDefault="00901C11" w:rsidP="00814D7D"/>
    <w:p w:rsidR="00901C11" w:rsidRDefault="00901C11" w:rsidP="00814D7D"/>
    <w:p w:rsidR="00901C11" w:rsidRDefault="00901C11" w:rsidP="00814D7D"/>
    <w:p w:rsidR="00901C11" w:rsidRDefault="00901C11" w:rsidP="00814D7D"/>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4E6083" w:rsidRDefault="004E6083">
      <w:pPr>
        <w:pStyle w:val="Spisilustracji"/>
        <w:tabs>
          <w:tab w:val="right" w:leader="dot" w:pos="9061"/>
        </w:tabs>
      </w:pPr>
    </w:p>
    <w:p w:rsidR="000F76C0" w:rsidRDefault="000F76C0" w:rsidP="000F76C0"/>
    <w:p w:rsidR="00D97A6A" w:rsidRDefault="00D97A6A" w:rsidP="000F76C0"/>
    <w:p w:rsidR="00D97A6A" w:rsidRDefault="00D97A6A" w:rsidP="000F76C0"/>
    <w:p w:rsidR="00D97A6A" w:rsidRDefault="00D97A6A" w:rsidP="000F76C0"/>
    <w:p w:rsidR="00D97A6A" w:rsidRDefault="00D97A6A" w:rsidP="000F76C0"/>
    <w:p w:rsidR="00D97A6A" w:rsidRDefault="00D97A6A" w:rsidP="000F76C0"/>
    <w:p w:rsidR="00D97A6A" w:rsidRDefault="00D97A6A" w:rsidP="000F76C0"/>
    <w:p w:rsidR="00D97A6A" w:rsidRDefault="00D97A6A" w:rsidP="000F76C0"/>
    <w:p w:rsidR="00D97A6A" w:rsidRDefault="00D97A6A" w:rsidP="000F76C0"/>
    <w:p w:rsidR="00D97A6A" w:rsidRDefault="00D97A6A" w:rsidP="000F76C0"/>
    <w:p w:rsidR="00B83234" w:rsidRDefault="00B83234">
      <w:pPr>
        <w:rPr>
          <w:rFonts w:asciiTheme="majorHAnsi" w:eastAsiaTheme="majorEastAsia" w:hAnsiTheme="majorHAnsi" w:cstheme="majorBidi"/>
          <w:b/>
          <w:bCs/>
          <w:color w:val="365F91" w:themeColor="accent1" w:themeShade="BF"/>
          <w:sz w:val="28"/>
          <w:szCs w:val="28"/>
        </w:rPr>
      </w:pPr>
      <w:r>
        <w:br w:type="page"/>
      </w:r>
    </w:p>
    <w:p w:rsidR="000F76C0" w:rsidRDefault="000F76C0" w:rsidP="000F76C0">
      <w:pPr>
        <w:pStyle w:val="Nagwek1"/>
      </w:pPr>
      <w:bookmarkStart w:id="51" w:name="_Toc449598717"/>
      <w:r>
        <w:lastRenderedPageBreak/>
        <w:t>Załączniki</w:t>
      </w:r>
      <w:bookmarkEnd w:id="51"/>
      <w:r w:rsidR="00FB0E14">
        <w:br/>
      </w:r>
    </w:p>
    <w:p w:rsidR="00DC6B2C" w:rsidRPr="00DC6B2C" w:rsidRDefault="00DC6B2C" w:rsidP="00DC6B2C">
      <w:pPr>
        <w:spacing w:after="0"/>
      </w:pPr>
      <w:r>
        <w:t>Załącznik nr 1. Wykaz osób uczestniczących w opracowaniu Programu.</w:t>
      </w:r>
    </w:p>
    <w:tbl>
      <w:tblPr>
        <w:tblStyle w:val="Tabela-Siatka"/>
        <w:tblW w:w="9518" w:type="dxa"/>
        <w:jc w:val="center"/>
        <w:tblInd w:w="277" w:type="dxa"/>
        <w:tblLook w:val="04A0"/>
      </w:tblPr>
      <w:tblGrid>
        <w:gridCol w:w="763"/>
        <w:gridCol w:w="3190"/>
        <w:gridCol w:w="5565"/>
      </w:tblGrid>
      <w:tr w:rsidR="00FD1F23" w:rsidRPr="00DC6B2C" w:rsidTr="006A18AC">
        <w:trPr>
          <w:trHeight w:val="497"/>
          <w:tblHeader/>
          <w:jc w:val="center"/>
        </w:trPr>
        <w:tc>
          <w:tcPr>
            <w:tcW w:w="763" w:type="dxa"/>
            <w:vAlign w:val="center"/>
          </w:tcPr>
          <w:p w:rsidR="00FD1F23" w:rsidRPr="00DC6B2C" w:rsidRDefault="00FD1F23" w:rsidP="00FD1F23">
            <w:pPr>
              <w:ind w:left="33" w:hanging="33"/>
              <w:jc w:val="center"/>
              <w:rPr>
                <w:rFonts w:cs="Arial"/>
                <w:b/>
              </w:rPr>
            </w:pPr>
            <w:r w:rsidRPr="00DC6B2C">
              <w:rPr>
                <w:rFonts w:cs="Arial"/>
                <w:b/>
              </w:rPr>
              <w:t>Lp.</w:t>
            </w:r>
          </w:p>
        </w:tc>
        <w:tc>
          <w:tcPr>
            <w:tcW w:w="3190" w:type="dxa"/>
            <w:vAlign w:val="center"/>
          </w:tcPr>
          <w:p w:rsidR="00FD1F23" w:rsidRPr="00DC6B2C" w:rsidRDefault="00FD1F23" w:rsidP="00FD1F23">
            <w:pPr>
              <w:ind w:left="33" w:hanging="33"/>
              <w:jc w:val="center"/>
              <w:rPr>
                <w:rFonts w:cs="Arial"/>
                <w:b/>
              </w:rPr>
            </w:pPr>
            <w:r w:rsidRPr="00DC6B2C">
              <w:rPr>
                <w:rFonts w:cs="Arial"/>
                <w:b/>
              </w:rPr>
              <w:t>Imię i nazwisko</w:t>
            </w:r>
          </w:p>
        </w:tc>
        <w:tc>
          <w:tcPr>
            <w:tcW w:w="5565" w:type="dxa"/>
            <w:vAlign w:val="center"/>
          </w:tcPr>
          <w:p w:rsidR="00FD1F23" w:rsidRPr="00DC6B2C" w:rsidRDefault="00FD1F23" w:rsidP="00FD1F23">
            <w:pPr>
              <w:ind w:left="33" w:hanging="33"/>
              <w:jc w:val="center"/>
              <w:rPr>
                <w:rFonts w:cs="Arial"/>
                <w:b/>
              </w:rPr>
            </w:pPr>
            <w:r w:rsidRPr="00DC6B2C">
              <w:rPr>
                <w:rFonts w:cs="Arial"/>
                <w:b/>
              </w:rPr>
              <w:t>Instytucja/Podmiot</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sidRPr="00DC6B2C">
              <w:rPr>
                <w:rFonts w:cs="Arial"/>
              </w:rPr>
              <w:t>1.</w:t>
            </w:r>
          </w:p>
        </w:tc>
        <w:tc>
          <w:tcPr>
            <w:tcW w:w="3190" w:type="dxa"/>
            <w:vAlign w:val="center"/>
          </w:tcPr>
          <w:p w:rsidR="00FD1F23" w:rsidRPr="00DC6B2C" w:rsidRDefault="00FD1F23" w:rsidP="00FD1F23">
            <w:pPr>
              <w:ind w:left="33" w:hanging="33"/>
              <w:jc w:val="center"/>
              <w:rPr>
                <w:rFonts w:cs="Arial"/>
              </w:rPr>
            </w:pPr>
            <w:r w:rsidRPr="00DC6B2C">
              <w:rPr>
                <w:rFonts w:cs="Arial"/>
              </w:rPr>
              <w:t>Stanisław Kruczek</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Zarząd Województwa Podkarpackiego</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sidRPr="00DC6B2C">
              <w:rPr>
                <w:rFonts w:cs="Arial"/>
              </w:rPr>
              <w:t>2.</w:t>
            </w:r>
          </w:p>
        </w:tc>
        <w:tc>
          <w:tcPr>
            <w:tcW w:w="3190" w:type="dxa"/>
            <w:vAlign w:val="center"/>
          </w:tcPr>
          <w:p w:rsidR="00FD1F23" w:rsidRPr="00DC6B2C" w:rsidRDefault="00FD1F23" w:rsidP="00FD1F23">
            <w:pPr>
              <w:ind w:left="33" w:hanging="33"/>
              <w:jc w:val="center"/>
              <w:rPr>
                <w:rFonts w:cs="Arial"/>
              </w:rPr>
            </w:pPr>
            <w:r w:rsidRPr="00DC6B2C">
              <w:rPr>
                <w:rFonts w:cs="Arial"/>
              </w:rPr>
              <w:t>Jerzy Jęczmienionka</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Regionalny Ośrodek Polityki Społecznej w Rzeszowie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Pr>
                <w:rFonts w:cs="Arial"/>
              </w:rPr>
              <w:t>3.</w:t>
            </w:r>
          </w:p>
        </w:tc>
        <w:tc>
          <w:tcPr>
            <w:tcW w:w="3190" w:type="dxa"/>
            <w:vAlign w:val="center"/>
          </w:tcPr>
          <w:p w:rsidR="00FD1F23" w:rsidRPr="00DC6B2C" w:rsidRDefault="00FD1F23" w:rsidP="00FD1F23">
            <w:pPr>
              <w:ind w:left="33" w:hanging="33"/>
              <w:jc w:val="center"/>
              <w:rPr>
                <w:rFonts w:cs="Arial"/>
              </w:rPr>
            </w:pPr>
            <w:r w:rsidRPr="00DC6B2C">
              <w:rPr>
                <w:rFonts w:cs="Arial"/>
              </w:rPr>
              <w:t>Adam Koszela</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Regionalny Ośrodek Polityki Społecznej w Rzeszowie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sidRPr="00DC6B2C">
              <w:rPr>
                <w:rFonts w:cs="Arial"/>
              </w:rPr>
              <w:t>3.</w:t>
            </w:r>
          </w:p>
        </w:tc>
        <w:tc>
          <w:tcPr>
            <w:tcW w:w="3190" w:type="dxa"/>
            <w:vAlign w:val="center"/>
          </w:tcPr>
          <w:p w:rsidR="00FD1F23" w:rsidRPr="00DC6B2C" w:rsidRDefault="00FD1F23" w:rsidP="00FD1F23">
            <w:pPr>
              <w:ind w:left="33" w:hanging="33"/>
              <w:jc w:val="center"/>
              <w:rPr>
                <w:rFonts w:cs="Arial"/>
              </w:rPr>
            </w:pPr>
            <w:r w:rsidRPr="00DC6B2C">
              <w:rPr>
                <w:rFonts w:cs="Arial"/>
              </w:rPr>
              <w:t>Barbara Krawczyk</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Regionalny Ośrodek Polityki Społecznej w Rzeszowie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Pr>
                <w:rFonts w:cs="Arial"/>
              </w:rPr>
              <w:t>4.</w:t>
            </w:r>
          </w:p>
        </w:tc>
        <w:tc>
          <w:tcPr>
            <w:tcW w:w="3190" w:type="dxa"/>
            <w:vAlign w:val="center"/>
          </w:tcPr>
          <w:p w:rsidR="00FD1F23" w:rsidRPr="00DC6B2C" w:rsidRDefault="00FD1F23" w:rsidP="00FD1F23">
            <w:pPr>
              <w:ind w:left="33" w:hanging="33"/>
              <w:jc w:val="center"/>
              <w:rPr>
                <w:rFonts w:cs="Arial"/>
              </w:rPr>
            </w:pPr>
            <w:r w:rsidRPr="00DC6B2C">
              <w:rPr>
                <w:rFonts w:cs="Arial"/>
              </w:rPr>
              <w:t>Renata Skrabska</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Regionalny Ośrodek Polityki Społecznej w Rzeszowie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Pr>
                <w:rFonts w:cs="Arial"/>
              </w:rPr>
              <w:t>5</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Jarosław Krzysztofik</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Regionalny Ośrodek Polityki Społecznej w Rzeszowie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Pr>
                <w:rFonts w:cs="Arial"/>
              </w:rPr>
              <w:t>6.</w:t>
            </w:r>
          </w:p>
        </w:tc>
        <w:tc>
          <w:tcPr>
            <w:tcW w:w="3190" w:type="dxa"/>
            <w:vAlign w:val="center"/>
          </w:tcPr>
          <w:p w:rsidR="00FD1F23" w:rsidRPr="00DC6B2C" w:rsidRDefault="00FD1F23" w:rsidP="00FD1F23">
            <w:pPr>
              <w:ind w:left="33" w:hanging="33"/>
              <w:jc w:val="center"/>
              <w:rPr>
                <w:rFonts w:cs="Arial"/>
              </w:rPr>
            </w:pPr>
            <w:r w:rsidRPr="00DC6B2C">
              <w:rPr>
                <w:rFonts w:cs="Arial"/>
              </w:rPr>
              <w:t>Agnieszka Guzior</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Regionalny Ośrodek Polityki Społecznej w Rzeszowie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Pr>
                <w:rFonts w:cs="Arial"/>
              </w:rPr>
              <w:t>7</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Joanna Miela</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Urząd Marszałkowski Województwa Podkarpackiego</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Pr>
                <w:rFonts w:cs="Arial"/>
              </w:rPr>
              <w:t>8</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Piotr Cyrulik</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Wojewódzki Urząd Pracy w Rzeszowie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Pr>
                <w:rFonts w:cs="Arial"/>
              </w:rPr>
              <w:t>9</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Agnieszka Pieniążek</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Państwowa Wyżs</w:t>
            </w:r>
            <w:r w:rsidR="006A18AC">
              <w:rPr>
                <w:rFonts w:cs="Arial"/>
              </w:rPr>
              <w:t>za Szkoła Wschodnioeuropejska w </w:t>
            </w:r>
            <w:r w:rsidRPr="00DC6B2C">
              <w:rPr>
                <w:rFonts w:cs="Arial"/>
              </w:rPr>
              <w:t>Przemyślu</w:t>
            </w:r>
          </w:p>
        </w:tc>
      </w:tr>
      <w:tr w:rsidR="00BC3349" w:rsidRPr="00DC6B2C" w:rsidTr="006A18AC">
        <w:trPr>
          <w:trHeight w:val="113"/>
          <w:tblHeader/>
          <w:jc w:val="center"/>
        </w:trPr>
        <w:tc>
          <w:tcPr>
            <w:tcW w:w="763" w:type="dxa"/>
            <w:vAlign w:val="center"/>
          </w:tcPr>
          <w:p w:rsidR="00BC3349" w:rsidRDefault="00BC3349" w:rsidP="00FD1F23">
            <w:pPr>
              <w:ind w:left="33" w:hanging="33"/>
              <w:jc w:val="center"/>
              <w:rPr>
                <w:rFonts w:cs="Arial"/>
              </w:rPr>
            </w:pPr>
            <w:r>
              <w:rPr>
                <w:rFonts w:cs="Arial"/>
              </w:rPr>
              <w:t>10.</w:t>
            </w:r>
          </w:p>
        </w:tc>
        <w:tc>
          <w:tcPr>
            <w:tcW w:w="3190" w:type="dxa"/>
            <w:vAlign w:val="center"/>
          </w:tcPr>
          <w:p w:rsidR="00BC3349" w:rsidRPr="00DC6B2C" w:rsidRDefault="00BC3349" w:rsidP="00FD1F23">
            <w:pPr>
              <w:ind w:left="33" w:hanging="33"/>
              <w:jc w:val="center"/>
              <w:rPr>
                <w:rFonts w:cs="Arial"/>
              </w:rPr>
            </w:pPr>
            <w:r>
              <w:rPr>
                <w:rFonts w:cs="Arial"/>
              </w:rPr>
              <w:t>Sławomir Solecki</w:t>
            </w:r>
          </w:p>
        </w:tc>
        <w:tc>
          <w:tcPr>
            <w:tcW w:w="5565" w:type="dxa"/>
            <w:vAlign w:val="center"/>
          </w:tcPr>
          <w:p w:rsidR="00BC3349" w:rsidRPr="00DC6B2C" w:rsidRDefault="00BC3349" w:rsidP="00FD1F23">
            <w:pPr>
              <w:spacing w:before="120" w:after="120"/>
              <w:ind w:left="33" w:hanging="33"/>
              <w:jc w:val="center"/>
              <w:rPr>
                <w:rFonts w:cs="Arial"/>
              </w:rPr>
            </w:pPr>
            <w:r w:rsidRPr="00DC6B2C">
              <w:rPr>
                <w:rFonts w:cs="Arial"/>
              </w:rPr>
              <w:t>Państwowa Wyżs</w:t>
            </w:r>
            <w:r>
              <w:rPr>
                <w:rFonts w:cs="Arial"/>
              </w:rPr>
              <w:t>za Szkoła Wschodnioeuropejska w </w:t>
            </w:r>
            <w:r w:rsidRPr="00DC6B2C">
              <w:rPr>
                <w:rFonts w:cs="Arial"/>
              </w:rPr>
              <w:t>Przemyślu</w:t>
            </w:r>
          </w:p>
        </w:tc>
      </w:tr>
      <w:tr w:rsidR="00FD1F23" w:rsidRPr="00DC6B2C" w:rsidTr="006A18AC">
        <w:trPr>
          <w:trHeight w:val="113"/>
          <w:tblHeader/>
          <w:jc w:val="center"/>
        </w:trPr>
        <w:tc>
          <w:tcPr>
            <w:tcW w:w="763" w:type="dxa"/>
            <w:vAlign w:val="center"/>
          </w:tcPr>
          <w:p w:rsidR="00FD1F23" w:rsidRPr="00DC6B2C" w:rsidRDefault="00FD1F23" w:rsidP="00BC3349">
            <w:pPr>
              <w:ind w:left="33" w:hanging="33"/>
              <w:jc w:val="center"/>
              <w:rPr>
                <w:rFonts w:cs="Arial"/>
              </w:rPr>
            </w:pPr>
            <w:r>
              <w:rPr>
                <w:rFonts w:cs="Arial"/>
              </w:rPr>
              <w:t>1</w:t>
            </w:r>
            <w:r w:rsidR="00BC3349">
              <w:rPr>
                <w:rFonts w:cs="Arial"/>
              </w:rPr>
              <w:t>1</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Mateusz Stopa</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Wyższa Szkoła Informatyki i Zarządzania w Rzeszowie</w:t>
            </w:r>
          </w:p>
        </w:tc>
      </w:tr>
      <w:tr w:rsidR="00FD1F23" w:rsidRPr="00DC6B2C" w:rsidTr="006A18AC">
        <w:trPr>
          <w:trHeight w:val="113"/>
          <w:tblHeader/>
          <w:jc w:val="center"/>
        </w:trPr>
        <w:tc>
          <w:tcPr>
            <w:tcW w:w="763" w:type="dxa"/>
            <w:vAlign w:val="center"/>
          </w:tcPr>
          <w:p w:rsidR="00FD1F23" w:rsidRPr="00DC6B2C" w:rsidRDefault="00FD1F23" w:rsidP="00BC3349">
            <w:pPr>
              <w:ind w:left="33" w:hanging="33"/>
              <w:jc w:val="center"/>
              <w:rPr>
                <w:rFonts w:cs="Arial"/>
              </w:rPr>
            </w:pPr>
            <w:r>
              <w:rPr>
                <w:rFonts w:cs="Arial"/>
              </w:rPr>
              <w:t>1</w:t>
            </w:r>
            <w:r w:rsidR="00BC3349">
              <w:rPr>
                <w:rFonts w:cs="Arial"/>
              </w:rPr>
              <w:t>2</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Bogusław Kotarba</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Uniwersytet Rzeszowski</w:t>
            </w:r>
          </w:p>
        </w:tc>
      </w:tr>
      <w:tr w:rsidR="00FD1F23" w:rsidRPr="00DC6B2C" w:rsidTr="006A18AC">
        <w:trPr>
          <w:trHeight w:val="113"/>
          <w:tblHeader/>
          <w:jc w:val="center"/>
        </w:trPr>
        <w:tc>
          <w:tcPr>
            <w:tcW w:w="763" w:type="dxa"/>
            <w:vAlign w:val="center"/>
          </w:tcPr>
          <w:p w:rsidR="00FD1F23" w:rsidRPr="00DC6B2C" w:rsidRDefault="00FD1F23" w:rsidP="00BC3349">
            <w:pPr>
              <w:ind w:left="33" w:hanging="33"/>
              <w:jc w:val="center"/>
              <w:rPr>
                <w:rFonts w:cs="Arial"/>
              </w:rPr>
            </w:pPr>
            <w:r>
              <w:rPr>
                <w:rFonts w:cs="Arial"/>
              </w:rPr>
              <w:t>1</w:t>
            </w:r>
            <w:r w:rsidR="00BC3349">
              <w:rPr>
                <w:rFonts w:cs="Arial"/>
              </w:rPr>
              <w:t>3</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Barbara Lipska</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Podkarpacki Klastra Ekonomii Społecznej „Lokomotywa”- Instytut Ekonomii Społecznej w Rzeszowe</w:t>
            </w:r>
          </w:p>
        </w:tc>
      </w:tr>
      <w:tr w:rsidR="00FD1F23" w:rsidRPr="00DC6B2C" w:rsidTr="006A18AC">
        <w:trPr>
          <w:trHeight w:val="113"/>
          <w:tblHeader/>
          <w:jc w:val="center"/>
        </w:trPr>
        <w:tc>
          <w:tcPr>
            <w:tcW w:w="763" w:type="dxa"/>
            <w:vAlign w:val="center"/>
          </w:tcPr>
          <w:p w:rsidR="00FD1F23" w:rsidRPr="00DC6B2C" w:rsidRDefault="00FD1F23" w:rsidP="00BC3349">
            <w:pPr>
              <w:ind w:left="33" w:hanging="33"/>
              <w:jc w:val="center"/>
              <w:rPr>
                <w:rFonts w:cs="Arial"/>
              </w:rPr>
            </w:pPr>
            <w:r>
              <w:rPr>
                <w:rFonts w:cs="Arial"/>
              </w:rPr>
              <w:t>1</w:t>
            </w:r>
            <w:r w:rsidR="00BC3349">
              <w:rPr>
                <w:rFonts w:cs="Arial"/>
              </w:rPr>
              <w:t>4</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Paweł Morawczyński</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Podkarpacki Związek Organizatorów Zakładów Aktywności Zawodowej/ Stowarzyszenie Rodziców i Przyjaciół Osób Niepełnosprawnych „Radość” w Dębicy</w:t>
            </w:r>
          </w:p>
        </w:tc>
      </w:tr>
      <w:tr w:rsidR="00FD1F23" w:rsidRPr="00DC6B2C" w:rsidTr="006A18AC">
        <w:trPr>
          <w:trHeight w:val="113"/>
          <w:tblHeader/>
          <w:jc w:val="center"/>
        </w:trPr>
        <w:tc>
          <w:tcPr>
            <w:tcW w:w="763" w:type="dxa"/>
            <w:vAlign w:val="center"/>
          </w:tcPr>
          <w:p w:rsidR="00FD1F23" w:rsidRPr="00DC6B2C" w:rsidRDefault="00FD1F23" w:rsidP="00BC3349">
            <w:pPr>
              <w:ind w:left="33" w:hanging="33"/>
              <w:jc w:val="center"/>
              <w:rPr>
                <w:rFonts w:cs="Arial"/>
              </w:rPr>
            </w:pPr>
            <w:r>
              <w:rPr>
                <w:rFonts w:cs="Arial"/>
              </w:rPr>
              <w:t>1</w:t>
            </w:r>
            <w:r w:rsidR="00BC3349">
              <w:rPr>
                <w:rFonts w:cs="Arial"/>
              </w:rPr>
              <w:t>5</w:t>
            </w:r>
            <w:r>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Halina Głowacka</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Podkarpacki Związek Organizatorów Zakładów Aktywności Zawodowej/ Stowarzyszenie Rodziców i Przyjaciół Osób Niepełnosprawnych „Radość” w Dębicy</w:t>
            </w:r>
          </w:p>
        </w:tc>
      </w:tr>
      <w:tr w:rsidR="00FD1F23" w:rsidRPr="00DC6B2C" w:rsidTr="006A18AC">
        <w:trPr>
          <w:trHeight w:val="113"/>
          <w:tblHeader/>
          <w:jc w:val="center"/>
        </w:trPr>
        <w:tc>
          <w:tcPr>
            <w:tcW w:w="763" w:type="dxa"/>
            <w:vAlign w:val="center"/>
          </w:tcPr>
          <w:p w:rsidR="00FD1F23" w:rsidRPr="00DC6B2C" w:rsidRDefault="00FD1F23" w:rsidP="00BC3349">
            <w:pPr>
              <w:ind w:left="33" w:hanging="33"/>
              <w:jc w:val="center"/>
              <w:rPr>
                <w:rFonts w:cs="Arial"/>
              </w:rPr>
            </w:pPr>
            <w:r w:rsidRPr="00DC6B2C">
              <w:rPr>
                <w:rFonts w:cs="Arial"/>
              </w:rPr>
              <w:t>1</w:t>
            </w:r>
            <w:r w:rsidR="00BC3349">
              <w:rPr>
                <w:rFonts w:cs="Arial"/>
              </w:rPr>
              <w:t>6</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Małgorzata Gotfryd</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Klub Integracji Społecznej przy MOPS w Stalowej Woli</w:t>
            </w:r>
          </w:p>
        </w:tc>
      </w:tr>
      <w:tr w:rsidR="00FD1F23" w:rsidRPr="00DC6B2C" w:rsidTr="006A18AC">
        <w:trPr>
          <w:trHeight w:val="113"/>
          <w:tblHeader/>
          <w:jc w:val="center"/>
        </w:trPr>
        <w:tc>
          <w:tcPr>
            <w:tcW w:w="763" w:type="dxa"/>
            <w:vAlign w:val="center"/>
          </w:tcPr>
          <w:p w:rsidR="00FD1F23" w:rsidRPr="00DC6B2C" w:rsidRDefault="00FD1F23" w:rsidP="00BC3349">
            <w:pPr>
              <w:ind w:left="33" w:hanging="33"/>
              <w:jc w:val="center"/>
              <w:rPr>
                <w:rFonts w:cs="Arial"/>
              </w:rPr>
            </w:pPr>
            <w:r w:rsidRPr="00DC6B2C">
              <w:rPr>
                <w:rFonts w:cs="Arial"/>
              </w:rPr>
              <w:t>1</w:t>
            </w:r>
            <w:r w:rsidR="00BC3349">
              <w:rPr>
                <w:rFonts w:cs="Arial"/>
              </w:rPr>
              <w:t>7</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Dorota Chlebek</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Caritas Archidiecezji Przemyskiej</w:t>
            </w:r>
          </w:p>
        </w:tc>
      </w:tr>
      <w:tr w:rsidR="00FD1F23" w:rsidRPr="00DC6B2C" w:rsidTr="006A18AC">
        <w:trPr>
          <w:trHeight w:val="113"/>
          <w:tblHeader/>
          <w:jc w:val="center"/>
        </w:trPr>
        <w:tc>
          <w:tcPr>
            <w:tcW w:w="763" w:type="dxa"/>
            <w:vAlign w:val="center"/>
          </w:tcPr>
          <w:p w:rsidR="00FD1F23" w:rsidRPr="00DC6B2C" w:rsidRDefault="00FD1F23" w:rsidP="00BC3349">
            <w:pPr>
              <w:ind w:left="33" w:hanging="33"/>
              <w:jc w:val="center"/>
              <w:rPr>
                <w:rFonts w:cs="Arial"/>
              </w:rPr>
            </w:pPr>
            <w:r w:rsidRPr="00DC6B2C">
              <w:rPr>
                <w:rFonts w:cs="Arial"/>
              </w:rPr>
              <w:t>1</w:t>
            </w:r>
            <w:r w:rsidR="00BC3349">
              <w:rPr>
                <w:rFonts w:cs="Arial"/>
              </w:rPr>
              <w:t>8</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Paulina Nowak</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Spółdzielnia Socjalna „Bajkolandia” z Leżajska</w:t>
            </w:r>
          </w:p>
        </w:tc>
      </w:tr>
      <w:tr w:rsidR="00FD1F23" w:rsidRPr="00DC6B2C" w:rsidTr="006A18AC">
        <w:trPr>
          <w:trHeight w:val="113"/>
          <w:tblHeader/>
          <w:jc w:val="center"/>
        </w:trPr>
        <w:tc>
          <w:tcPr>
            <w:tcW w:w="763" w:type="dxa"/>
            <w:vAlign w:val="center"/>
          </w:tcPr>
          <w:p w:rsidR="00FD1F23" w:rsidRPr="00DC6B2C" w:rsidRDefault="00FD1F23" w:rsidP="00BC3349">
            <w:pPr>
              <w:ind w:left="33" w:hanging="33"/>
              <w:jc w:val="center"/>
              <w:rPr>
                <w:rFonts w:cs="Arial"/>
              </w:rPr>
            </w:pPr>
            <w:r w:rsidRPr="00DC6B2C">
              <w:rPr>
                <w:rFonts w:cs="Arial"/>
              </w:rPr>
              <w:t>1</w:t>
            </w:r>
            <w:r w:rsidR="00BC3349">
              <w:rPr>
                <w:rFonts w:cs="Arial"/>
              </w:rPr>
              <w:t>9</w:t>
            </w:r>
            <w:r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Małgorzata Wałczyńska - Gancarz</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Spółdzielnia Socjalna „Ostoja” z Przemyśla</w:t>
            </w:r>
          </w:p>
        </w:tc>
      </w:tr>
      <w:tr w:rsidR="00FD1F23" w:rsidRPr="00DC6B2C" w:rsidTr="006A18AC">
        <w:trPr>
          <w:trHeight w:val="113"/>
          <w:tblHeader/>
          <w:jc w:val="center"/>
        </w:trPr>
        <w:tc>
          <w:tcPr>
            <w:tcW w:w="763" w:type="dxa"/>
            <w:vAlign w:val="center"/>
          </w:tcPr>
          <w:p w:rsidR="00FD1F23" w:rsidRPr="00DC6B2C" w:rsidRDefault="00BC3349" w:rsidP="00FD1F23">
            <w:pPr>
              <w:ind w:left="33" w:hanging="33"/>
              <w:jc w:val="center"/>
              <w:rPr>
                <w:rFonts w:cs="Arial"/>
              </w:rPr>
            </w:pPr>
            <w:r>
              <w:rPr>
                <w:rFonts w:cs="Arial"/>
              </w:rPr>
              <w:lastRenderedPageBreak/>
              <w:t>20</w:t>
            </w:r>
            <w:r w:rsidR="00FD1F23">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Justyna Prymaszko</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Spółdzielnia Socjalna „Ostoja” z Przemyśla</w:t>
            </w:r>
          </w:p>
        </w:tc>
      </w:tr>
      <w:tr w:rsidR="00FD1F23" w:rsidRPr="00DC6B2C" w:rsidTr="006A18AC">
        <w:trPr>
          <w:trHeight w:val="113"/>
          <w:tblHeader/>
          <w:jc w:val="center"/>
        </w:trPr>
        <w:tc>
          <w:tcPr>
            <w:tcW w:w="763" w:type="dxa"/>
            <w:vAlign w:val="center"/>
          </w:tcPr>
          <w:p w:rsidR="00FD1F23" w:rsidRPr="00DC6B2C" w:rsidRDefault="00BC3349" w:rsidP="00FD1F23">
            <w:pPr>
              <w:ind w:left="33" w:hanging="33"/>
              <w:jc w:val="center"/>
              <w:rPr>
                <w:rFonts w:cs="Arial"/>
              </w:rPr>
            </w:pPr>
            <w:r>
              <w:rPr>
                <w:rFonts w:cs="Arial"/>
              </w:rPr>
              <w:t>21</w:t>
            </w:r>
            <w:r w:rsidR="00FD1F23"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Mariusz Mituś</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Polskie Stowarzyszenie na Rzecz Osób z Upośledzeniem Umysłowym Koło w Jarosławiu</w:t>
            </w:r>
          </w:p>
        </w:tc>
      </w:tr>
      <w:tr w:rsidR="00FD1F23" w:rsidRPr="00DC6B2C" w:rsidTr="006A18AC">
        <w:trPr>
          <w:trHeight w:val="113"/>
          <w:tblHeader/>
          <w:jc w:val="center"/>
        </w:trPr>
        <w:tc>
          <w:tcPr>
            <w:tcW w:w="763" w:type="dxa"/>
            <w:vAlign w:val="center"/>
          </w:tcPr>
          <w:p w:rsidR="00FD1F23" w:rsidRPr="00DC6B2C" w:rsidRDefault="00BC3349" w:rsidP="00FD1F23">
            <w:pPr>
              <w:ind w:left="33" w:hanging="33"/>
              <w:jc w:val="center"/>
              <w:rPr>
                <w:rFonts w:cs="Arial"/>
              </w:rPr>
            </w:pPr>
            <w:r>
              <w:rPr>
                <w:rFonts w:cs="Arial"/>
              </w:rPr>
              <w:t>22</w:t>
            </w:r>
            <w:r w:rsidR="00FD1F23">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Krzysztof Buryło</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Polskie Stowarzyszenie na Rzecz Osób z Upośledzeniem Umysłowym Koło w Jarosławiu</w:t>
            </w:r>
          </w:p>
        </w:tc>
      </w:tr>
      <w:tr w:rsidR="00FD1F23" w:rsidRPr="00DC6B2C" w:rsidTr="006A18AC">
        <w:trPr>
          <w:trHeight w:val="113"/>
          <w:tblHeader/>
          <w:jc w:val="center"/>
        </w:trPr>
        <w:tc>
          <w:tcPr>
            <w:tcW w:w="763" w:type="dxa"/>
            <w:vAlign w:val="center"/>
          </w:tcPr>
          <w:p w:rsidR="00FD1F23" w:rsidRPr="00DC6B2C" w:rsidRDefault="00BC3349" w:rsidP="00FD1F23">
            <w:pPr>
              <w:ind w:left="33" w:hanging="33"/>
              <w:jc w:val="center"/>
              <w:rPr>
                <w:rFonts w:cs="Arial"/>
              </w:rPr>
            </w:pPr>
            <w:r>
              <w:rPr>
                <w:rFonts w:cs="Arial"/>
              </w:rPr>
              <w:t>23</w:t>
            </w:r>
            <w:r w:rsidR="00FD1F23"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Rafał Gużkowski</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Miasto Sanok</w:t>
            </w:r>
          </w:p>
        </w:tc>
      </w:tr>
      <w:tr w:rsidR="00FD1F23" w:rsidRPr="00DC6B2C" w:rsidTr="006A18AC">
        <w:trPr>
          <w:trHeight w:val="113"/>
          <w:tblHeader/>
          <w:jc w:val="center"/>
        </w:trPr>
        <w:tc>
          <w:tcPr>
            <w:tcW w:w="763" w:type="dxa"/>
            <w:vAlign w:val="center"/>
          </w:tcPr>
          <w:p w:rsidR="00FD1F23" w:rsidRPr="00DC6B2C" w:rsidRDefault="00BC3349" w:rsidP="00FD1F23">
            <w:pPr>
              <w:ind w:left="33" w:hanging="33"/>
              <w:jc w:val="center"/>
              <w:rPr>
                <w:rFonts w:cs="Arial"/>
              </w:rPr>
            </w:pPr>
            <w:r>
              <w:rPr>
                <w:rFonts w:cs="Arial"/>
              </w:rPr>
              <w:t>24</w:t>
            </w:r>
            <w:r w:rsidR="00FD1F23"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Teresa Witusik</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Stowarzyszenie na Rzecz Długotrwale Unieruchomionych „Niebieski Parasol” w Jaśle</w:t>
            </w:r>
          </w:p>
        </w:tc>
      </w:tr>
      <w:tr w:rsidR="00FD1F23" w:rsidRPr="00DC6B2C" w:rsidTr="006A18AC">
        <w:trPr>
          <w:trHeight w:val="113"/>
          <w:tblHeader/>
          <w:jc w:val="center"/>
        </w:trPr>
        <w:tc>
          <w:tcPr>
            <w:tcW w:w="763" w:type="dxa"/>
            <w:vAlign w:val="center"/>
          </w:tcPr>
          <w:p w:rsidR="00FD1F23" w:rsidRPr="00DC6B2C" w:rsidRDefault="00BC3349" w:rsidP="00FD1F23">
            <w:pPr>
              <w:ind w:left="33" w:hanging="33"/>
              <w:jc w:val="center"/>
              <w:rPr>
                <w:rFonts w:cs="Arial"/>
              </w:rPr>
            </w:pPr>
            <w:r>
              <w:rPr>
                <w:rFonts w:cs="Arial"/>
              </w:rPr>
              <w:t>25</w:t>
            </w:r>
            <w:r w:rsidR="00FD1F23"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Bernadeta Szczypta</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Polskie Radio Rzeszów S.A.</w:t>
            </w:r>
          </w:p>
        </w:tc>
      </w:tr>
      <w:tr w:rsidR="00FD1F23" w:rsidRPr="00DC6B2C" w:rsidTr="006A18AC">
        <w:trPr>
          <w:trHeight w:val="113"/>
          <w:tblHeader/>
          <w:jc w:val="center"/>
        </w:trPr>
        <w:tc>
          <w:tcPr>
            <w:tcW w:w="763" w:type="dxa"/>
            <w:vAlign w:val="center"/>
          </w:tcPr>
          <w:p w:rsidR="00FD1F23" w:rsidRPr="00DC6B2C" w:rsidRDefault="00BC3349" w:rsidP="00FD1F23">
            <w:pPr>
              <w:ind w:left="33" w:hanging="33"/>
              <w:jc w:val="center"/>
              <w:rPr>
                <w:rFonts w:cs="Arial"/>
              </w:rPr>
            </w:pPr>
            <w:r>
              <w:rPr>
                <w:rFonts w:cs="Arial"/>
              </w:rPr>
              <w:t>26</w:t>
            </w:r>
            <w:r w:rsidR="00FD1F23" w:rsidRPr="00DC6B2C">
              <w:rPr>
                <w:rFonts w:cs="Arial"/>
              </w:rPr>
              <w:t>.</w:t>
            </w:r>
          </w:p>
        </w:tc>
        <w:tc>
          <w:tcPr>
            <w:tcW w:w="3190" w:type="dxa"/>
            <w:vAlign w:val="center"/>
          </w:tcPr>
          <w:p w:rsidR="00FD1F23" w:rsidRPr="00DC6B2C" w:rsidRDefault="00FD1F23" w:rsidP="00FD1F23">
            <w:pPr>
              <w:ind w:left="33" w:hanging="33"/>
              <w:jc w:val="center"/>
              <w:rPr>
                <w:rFonts w:cs="Arial"/>
              </w:rPr>
            </w:pPr>
            <w:r w:rsidRPr="00DC6B2C">
              <w:rPr>
                <w:rFonts w:cs="Arial"/>
              </w:rPr>
              <w:t>Anna Tomczyk</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Telewizja Polska S.A. Oddział w Rzeszowie</w:t>
            </w:r>
          </w:p>
        </w:tc>
      </w:tr>
      <w:tr w:rsidR="00FD1F23" w:rsidRPr="00DC6B2C" w:rsidTr="006A18AC">
        <w:trPr>
          <w:trHeight w:val="113"/>
          <w:tblHeader/>
          <w:jc w:val="center"/>
        </w:trPr>
        <w:tc>
          <w:tcPr>
            <w:tcW w:w="9518" w:type="dxa"/>
            <w:gridSpan w:val="3"/>
            <w:vAlign w:val="center"/>
          </w:tcPr>
          <w:p w:rsidR="00FD1F23" w:rsidRPr="00FD1F23" w:rsidRDefault="00FD1F23" w:rsidP="00FD1F23">
            <w:pPr>
              <w:spacing w:before="120" w:after="120"/>
              <w:ind w:left="33" w:hanging="33"/>
              <w:jc w:val="center"/>
              <w:rPr>
                <w:rFonts w:cs="Arial"/>
                <w:b/>
              </w:rPr>
            </w:pPr>
            <w:r w:rsidRPr="00FD1F23">
              <w:rPr>
                <w:rFonts w:cs="Arial"/>
                <w:b/>
              </w:rPr>
              <w:t>EKSPERCI</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sidRPr="00DC6B2C">
              <w:rPr>
                <w:rFonts w:cs="Arial"/>
              </w:rPr>
              <w:t>1.</w:t>
            </w:r>
          </w:p>
        </w:tc>
        <w:tc>
          <w:tcPr>
            <w:tcW w:w="3190" w:type="dxa"/>
            <w:vAlign w:val="center"/>
          </w:tcPr>
          <w:p w:rsidR="00FD1F23" w:rsidRPr="00DC6B2C" w:rsidRDefault="00FD1F23" w:rsidP="00FD1F23">
            <w:pPr>
              <w:ind w:left="33" w:hanging="33"/>
              <w:jc w:val="center"/>
              <w:rPr>
                <w:rFonts w:cs="Arial"/>
              </w:rPr>
            </w:pPr>
            <w:r w:rsidRPr="00DC6B2C">
              <w:rPr>
                <w:rFonts w:cs="Arial"/>
              </w:rPr>
              <w:t>Anna Gernand</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 xml:space="preserve">Podkarpacki Urząd Wojewódzki </w:t>
            </w:r>
            <w:r w:rsidRPr="00DC6B2C">
              <w:rPr>
                <w:rFonts w:cs="Arial"/>
              </w:rPr>
              <w:br/>
              <w:t>w Rzeszowie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sidRPr="00DC6B2C">
              <w:rPr>
                <w:rFonts w:cs="Arial"/>
              </w:rPr>
              <w:t>2.</w:t>
            </w:r>
          </w:p>
        </w:tc>
        <w:tc>
          <w:tcPr>
            <w:tcW w:w="3190" w:type="dxa"/>
            <w:vAlign w:val="center"/>
          </w:tcPr>
          <w:p w:rsidR="00FD1F23" w:rsidRPr="00DC6B2C" w:rsidRDefault="00FD1F23" w:rsidP="00FD1F23">
            <w:pPr>
              <w:ind w:left="33" w:hanging="33"/>
              <w:jc w:val="center"/>
              <w:rPr>
                <w:rFonts w:cs="Arial"/>
              </w:rPr>
            </w:pPr>
            <w:r w:rsidRPr="00DC6B2C">
              <w:rPr>
                <w:rFonts w:cs="Arial"/>
              </w:rPr>
              <w:t>Barbara Borowiec</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Rzeszowska Agen</w:t>
            </w:r>
            <w:r w:rsidR="006A18AC">
              <w:rPr>
                <w:rFonts w:cs="Arial"/>
              </w:rPr>
              <w:t>cja Rozwoju Regionalnego S.A. w </w:t>
            </w:r>
            <w:r w:rsidRPr="00DC6B2C">
              <w:rPr>
                <w:rFonts w:cs="Arial"/>
              </w:rPr>
              <w:t>Rzeszowie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sidRPr="00DC6B2C">
              <w:rPr>
                <w:rFonts w:cs="Arial"/>
              </w:rPr>
              <w:t>3.</w:t>
            </w:r>
          </w:p>
        </w:tc>
        <w:tc>
          <w:tcPr>
            <w:tcW w:w="3190" w:type="dxa"/>
            <w:vAlign w:val="center"/>
          </w:tcPr>
          <w:p w:rsidR="00FD1F23" w:rsidRPr="00DC6B2C" w:rsidRDefault="00FD1F23" w:rsidP="00FD1F23">
            <w:pPr>
              <w:ind w:left="33" w:hanging="33"/>
              <w:jc w:val="center"/>
              <w:rPr>
                <w:rFonts w:cs="Arial"/>
              </w:rPr>
            </w:pPr>
            <w:r w:rsidRPr="00DC6B2C">
              <w:rPr>
                <w:rFonts w:cs="Arial"/>
              </w:rPr>
              <w:t>Joanna Jeż</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 xml:space="preserve">Fundacja Akademia Obywatelska </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sidRPr="00DC6B2C">
              <w:rPr>
                <w:rFonts w:cs="Arial"/>
              </w:rPr>
              <w:t>4.</w:t>
            </w:r>
          </w:p>
        </w:tc>
        <w:tc>
          <w:tcPr>
            <w:tcW w:w="3190" w:type="dxa"/>
            <w:vAlign w:val="center"/>
          </w:tcPr>
          <w:p w:rsidR="00FD1F23" w:rsidRPr="00DC6B2C" w:rsidRDefault="00FD1F23" w:rsidP="00FD1F23">
            <w:pPr>
              <w:ind w:left="33" w:hanging="33"/>
              <w:jc w:val="center"/>
              <w:rPr>
                <w:rFonts w:cs="Arial"/>
              </w:rPr>
            </w:pPr>
            <w:r w:rsidRPr="00DC6B2C">
              <w:rPr>
                <w:rFonts w:cs="Arial"/>
              </w:rPr>
              <w:t>Robert Radwan</w:t>
            </w:r>
          </w:p>
        </w:tc>
        <w:tc>
          <w:tcPr>
            <w:tcW w:w="5565" w:type="dxa"/>
            <w:vAlign w:val="center"/>
          </w:tcPr>
          <w:p w:rsidR="00FD1F23" w:rsidRPr="00DC6B2C" w:rsidRDefault="00FD1F23" w:rsidP="00FD1F23">
            <w:pPr>
              <w:spacing w:before="120" w:after="120"/>
              <w:ind w:left="33" w:hanging="33"/>
              <w:jc w:val="center"/>
              <w:rPr>
                <w:rFonts w:cs="Arial"/>
              </w:rPr>
            </w:pPr>
            <w:r w:rsidRPr="00DC6B2C">
              <w:rPr>
                <w:rFonts w:cs="Arial"/>
              </w:rPr>
              <w:t>Podkarpacka Agencja Kons</w:t>
            </w:r>
            <w:r w:rsidR="006A18AC">
              <w:rPr>
                <w:rFonts w:cs="Arial"/>
              </w:rPr>
              <w:t>ultingowo Doradcza Sp. z o.o. w </w:t>
            </w:r>
            <w:r w:rsidRPr="00DC6B2C">
              <w:rPr>
                <w:rFonts w:cs="Arial"/>
              </w:rPr>
              <w:t>Jaśle</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sidRPr="00DC6B2C">
              <w:rPr>
                <w:rFonts w:cs="Arial"/>
              </w:rPr>
              <w:t>5.</w:t>
            </w:r>
          </w:p>
        </w:tc>
        <w:tc>
          <w:tcPr>
            <w:tcW w:w="3190" w:type="dxa"/>
            <w:vAlign w:val="center"/>
          </w:tcPr>
          <w:p w:rsidR="00FD1F23" w:rsidRPr="00DC6B2C" w:rsidRDefault="00FD1F23" w:rsidP="00FD1F23">
            <w:pPr>
              <w:ind w:left="33" w:hanging="33"/>
              <w:jc w:val="center"/>
              <w:rPr>
                <w:rFonts w:cs="Arial"/>
              </w:rPr>
            </w:pPr>
            <w:r w:rsidRPr="00DC6B2C">
              <w:rPr>
                <w:rFonts w:cs="Arial"/>
              </w:rPr>
              <w:t>Katarzyna Podraza</w:t>
            </w:r>
          </w:p>
        </w:tc>
        <w:tc>
          <w:tcPr>
            <w:tcW w:w="5565" w:type="dxa"/>
            <w:vAlign w:val="center"/>
          </w:tcPr>
          <w:p w:rsidR="00FD1F23" w:rsidRPr="00DC6B2C" w:rsidRDefault="00FD1F23" w:rsidP="00B83234">
            <w:pPr>
              <w:spacing w:before="120" w:after="120"/>
              <w:ind w:left="33" w:hanging="33"/>
              <w:jc w:val="center"/>
              <w:rPr>
                <w:rFonts w:cs="Arial"/>
              </w:rPr>
            </w:pPr>
            <w:r w:rsidRPr="00DC6B2C">
              <w:rPr>
                <w:rFonts w:cs="Arial"/>
              </w:rPr>
              <w:t>Podkarpacka A</w:t>
            </w:r>
            <w:r w:rsidR="00B83234">
              <w:rPr>
                <w:rFonts w:cs="Arial"/>
              </w:rPr>
              <w:t>kademia</w:t>
            </w:r>
            <w:r w:rsidRPr="00DC6B2C">
              <w:rPr>
                <w:rFonts w:cs="Arial"/>
              </w:rPr>
              <w:t xml:space="preserve"> Przedsiębiorczości/Caritas Archidiecezji Przemyskiej</w:t>
            </w:r>
          </w:p>
        </w:tc>
      </w:tr>
      <w:tr w:rsidR="00FD1F23" w:rsidRPr="00DC6B2C" w:rsidTr="006A18AC">
        <w:trPr>
          <w:trHeight w:val="113"/>
          <w:tblHeader/>
          <w:jc w:val="center"/>
        </w:trPr>
        <w:tc>
          <w:tcPr>
            <w:tcW w:w="763" w:type="dxa"/>
            <w:vAlign w:val="center"/>
          </w:tcPr>
          <w:p w:rsidR="00FD1F23" w:rsidRPr="00DC6B2C" w:rsidRDefault="00FD1F23" w:rsidP="00FD1F23">
            <w:pPr>
              <w:ind w:left="33" w:hanging="33"/>
              <w:jc w:val="center"/>
              <w:rPr>
                <w:rFonts w:cs="Arial"/>
              </w:rPr>
            </w:pPr>
            <w:r>
              <w:rPr>
                <w:rFonts w:cs="Arial"/>
              </w:rPr>
              <w:t>6</w:t>
            </w:r>
          </w:p>
        </w:tc>
        <w:tc>
          <w:tcPr>
            <w:tcW w:w="3190" w:type="dxa"/>
            <w:vAlign w:val="center"/>
          </w:tcPr>
          <w:p w:rsidR="00FD1F23" w:rsidRPr="00DC6B2C" w:rsidRDefault="00FD1F23" w:rsidP="00FD1F23">
            <w:pPr>
              <w:ind w:left="33" w:hanging="33"/>
              <w:jc w:val="center"/>
              <w:rPr>
                <w:rFonts w:cs="Arial"/>
              </w:rPr>
            </w:pPr>
            <w:r w:rsidRPr="00DC6B2C">
              <w:rPr>
                <w:rFonts w:cs="Arial"/>
              </w:rPr>
              <w:t>Ewelina Nawojska</w:t>
            </w:r>
          </w:p>
        </w:tc>
        <w:tc>
          <w:tcPr>
            <w:tcW w:w="5565" w:type="dxa"/>
            <w:vAlign w:val="center"/>
          </w:tcPr>
          <w:p w:rsidR="00FD1F23" w:rsidRPr="00DC6B2C" w:rsidRDefault="00FD1F23" w:rsidP="00B83234">
            <w:pPr>
              <w:spacing w:before="120" w:after="120"/>
              <w:ind w:left="33" w:hanging="33"/>
              <w:jc w:val="center"/>
              <w:rPr>
                <w:rFonts w:cs="Arial"/>
              </w:rPr>
            </w:pPr>
            <w:r w:rsidRPr="00DC6B2C">
              <w:rPr>
                <w:rFonts w:cs="Arial"/>
              </w:rPr>
              <w:t>Podkarpacka A</w:t>
            </w:r>
            <w:r w:rsidR="00B83234">
              <w:rPr>
                <w:rFonts w:cs="Arial"/>
              </w:rPr>
              <w:t>kademia</w:t>
            </w:r>
            <w:r w:rsidRPr="00DC6B2C">
              <w:rPr>
                <w:rFonts w:cs="Arial"/>
              </w:rPr>
              <w:t xml:space="preserve"> Przedsiębiorczości/Caritas Archidiecezji Przemyskiej</w:t>
            </w:r>
          </w:p>
        </w:tc>
      </w:tr>
    </w:tbl>
    <w:p w:rsidR="00FB0E14" w:rsidRPr="00DC6B2C" w:rsidRDefault="00DC6B2C" w:rsidP="00DC6B2C">
      <w:pPr>
        <w:spacing w:after="0"/>
        <w:rPr>
          <w:rFonts w:cs="Arial"/>
          <w:i/>
          <w:sz w:val="20"/>
          <w:szCs w:val="20"/>
        </w:rPr>
      </w:pPr>
      <w:r w:rsidRPr="00DC6B2C">
        <w:rPr>
          <w:rFonts w:cs="Arial"/>
          <w:i/>
          <w:sz w:val="20"/>
          <w:szCs w:val="20"/>
        </w:rPr>
        <w:t>Źródło: Regionalny Ośrodek Polityki Społecznej w Rzeszowie</w:t>
      </w:r>
    </w:p>
    <w:p w:rsidR="00FB0E14" w:rsidRPr="00FB0E14" w:rsidRDefault="00FB0E14" w:rsidP="00DC6B2C">
      <w:pPr>
        <w:spacing w:after="0"/>
        <w:rPr>
          <w:rFonts w:cs="Arial"/>
          <w:b/>
        </w:rPr>
      </w:pPr>
    </w:p>
    <w:p w:rsidR="00FB0E14" w:rsidRDefault="00FB0E14" w:rsidP="00FB0E14"/>
    <w:p w:rsidR="00FB0E14" w:rsidRDefault="00FB0E14" w:rsidP="00FB0E14"/>
    <w:p w:rsidR="00FB0E14" w:rsidRDefault="00FB0E14" w:rsidP="00FB0E14"/>
    <w:p w:rsidR="00FB0E14" w:rsidRDefault="00FB0E14" w:rsidP="00FB0E14"/>
    <w:p w:rsidR="00FB0E14" w:rsidRDefault="00FB0E14" w:rsidP="00FB0E14"/>
    <w:p w:rsidR="00FB0E14" w:rsidRDefault="00FB0E14" w:rsidP="00FB0E14"/>
    <w:p w:rsidR="00FB0E14" w:rsidRDefault="00FB0E14" w:rsidP="00FB0E14"/>
    <w:p w:rsidR="00FB0E14" w:rsidRDefault="00FB0E14" w:rsidP="00FB0E14"/>
    <w:p w:rsidR="000F76C0" w:rsidRDefault="000F76C0" w:rsidP="000F76C0"/>
    <w:p w:rsidR="000F76C0" w:rsidRDefault="000F76C0" w:rsidP="000F76C0">
      <w:pPr>
        <w:spacing w:after="0"/>
      </w:pPr>
      <w:r>
        <w:t xml:space="preserve">Załącznik nr </w:t>
      </w:r>
      <w:r w:rsidR="00DC6B2C">
        <w:t>2</w:t>
      </w:r>
      <w:r>
        <w:t>. Analiza obszaru tematycznego I – Środowisko.</w:t>
      </w:r>
    </w:p>
    <w:tbl>
      <w:tblPr>
        <w:tblW w:w="9704"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52"/>
        <w:gridCol w:w="915"/>
        <w:gridCol w:w="709"/>
        <w:gridCol w:w="850"/>
        <w:gridCol w:w="708"/>
        <w:gridCol w:w="992"/>
        <w:gridCol w:w="710"/>
        <w:gridCol w:w="850"/>
        <w:gridCol w:w="709"/>
        <w:gridCol w:w="709"/>
      </w:tblGrid>
      <w:tr w:rsidR="000F76C0" w:rsidRPr="0002436A" w:rsidTr="00752AB6">
        <w:trPr>
          <w:trHeight w:val="1027"/>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Powiat</w:t>
            </w:r>
          </w:p>
        </w:tc>
        <w:tc>
          <w:tcPr>
            <w:tcW w:w="1624" w:type="dxa"/>
            <w:gridSpan w:val="2"/>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Urbanizacja</w:t>
            </w:r>
          </w:p>
        </w:tc>
        <w:tc>
          <w:tcPr>
            <w:tcW w:w="1558" w:type="dxa"/>
            <w:gridSpan w:val="2"/>
            <w:shd w:val="clear" w:color="auto" w:fill="auto"/>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Turystyczne obiekty noclegowe (2014)</w:t>
            </w:r>
          </w:p>
        </w:tc>
        <w:tc>
          <w:tcPr>
            <w:tcW w:w="1702" w:type="dxa"/>
            <w:gridSpan w:val="2"/>
            <w:shd w:val="clear" w:color="auto" w:fill="auto"/>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 obszary przyrodnicze prawnie chronione (2014)</w:t>
            </w:r>
          </w:p>
        </w:tc>
        <w:tc>
          <w:tcPr>
            <w:tcW w:w="1559" w:type="dxa"/>
            <w:gridSpan w:val="2"/>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Lesistość %</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Wynik</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średnia wojewódzka</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41,3</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20,52</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45,08</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38</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b/>
                <w:bCs/>
                <w:color w:val="000000" w:themeColor="text1"/>
                <w:lang w:eastAsia="pl-PL"/>
              </w:rPr>
            </w:pPr>
            <w:r w:rsidRPr="0002436A">
              <w:rPr>
                <w:rFonts w:eastAsia="Times New Roman" w:cs="Arial"/>
                <w:b/>
                <w:bCs/>
                <w:color w:val="000000" w:themeColor="text1"/>
                <w:lang w:eastAsia="pl-PL"/>
              </w:rPr>
              <w:t>0</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bieszczadzki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42,3</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56</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99,98</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70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brzozowski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11,4</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6</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48,01</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29,8</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dębicki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19</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4,85</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25,5</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jarosławski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39,4</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19</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23,10</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22,3</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jasielski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32,7</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14</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37,26</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37,3</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kolbuszowski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14,8</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49,31</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35,9</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krośnieński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12</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61</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69,68</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35,8</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leski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20,9</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108</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98,23</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68,1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leżajski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29,1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9</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44,01</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32,3</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lubaczowski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34,4</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22</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47,80</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47,8</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łańcucki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22,5</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14</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19,27</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20,8</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mielecki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48,2</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11</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13,19</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24,3</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niżański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35,2</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5</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0,02</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41,5</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przemyski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10</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70,71</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39,8</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przeworski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26,7</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11</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44,99</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24,1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ropczycko-sędziszowski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31,5</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11</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32,95</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25</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rzeszowski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16,9</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22</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39,39</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23,9</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sanocki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45,8</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21</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82,46</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51,5</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stalowowolski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61,3</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8</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11,68</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51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strzyżowski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14,5</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5</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46,54</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28,3</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tarnobrzeski</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23,9</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10</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0,00</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33,9</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-4</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m. Krosno</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100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10</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0,11</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m. Przemyśl</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100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15</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5,29</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m. Rzeszów</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100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34</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0,07</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w:t>
            </w:r>
          </w:p>
        </w:tc>
      </w:tr>
      <w:tr w:rsidR="000F76C0" w:rsidRPr="0002436A" w:rsidTr="00752AB6">
        <w:trPr>
          <w:trHeight w:val="255"/>
          <w:jc w:val="center"/>
        </w:trPr>
        <w:tc>
          <w:tcPr>
            <w:tcW w:w="255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m. Tarnobrzeg</w:t>
            </w:r>
          </w:p>
        </w:tc>
        <w:tc>
          <w:tcPr>
            <w:tcW w:w="915"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100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10</w:t>
            </w:r>
          </w:p>
        </w:tc>
        <w:tc>
          <w:tcPr>
            <w:tcW w:w="708" w:type="dxa"/>
            <w:shd w:val="clear" w:color="auto" w:fill="auto"/>
            <w:noWrap/>
            <w:tcMar>
              <w:top w:w="15" w:type="dxa"/>
              <w:left w:w="15" w:type="dxa"/>
              <w:bottom w:w="0" w:type="dxa"/>
              <w:right w:w="15" w:type="dxa"/>
            </w:tcMar>
            <w:vAlign w:val="center"/>
            <w:hideMark/>
          </w:tcPr>
          <w:p w:rsidR="000F76C0" w:rsidRPr="0002436A" w:rsidRDefault="000F76C0" w:rsidP="009641B7">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992"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0,00</w:t>
            </w:r>
          </w:p>
        </w:tc>
        <w:tc>
          <w:tcPr>
            <w:tcW w:w="71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850"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0</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-1</w:t>
            </w:r>
          </w:p>
        </w:tc>
        <w:tc>
          <w:tcPr>
            <w:tcW w:w="709" w:type="dxa"/>
            <w:shd w:val="clear" w:color="auto" w:fill="auto"/>
            <w:noWrap/>
            <w:tcMar>
              <w:top w:w="15" w:type="dxa"/>
              <w:left w:w="15" w:type="dxa"/>
              <w:bottom w:w="0" w:type="dxa"/>
              <w:right w:w="15" w:type="dxa"/>
            </w:tcMar>
            <w:vAlign w:val="center"/>
            <w:hideMark/>
          </w:tcPr>
          <w:p w:rsidR="000F76C0" w:rsidRPr="0002436A" w:rsidRDefault="000F76C0" w:rsidP="000F76C0">
            <w:pPr>
              <w:spacing w:after="0" w:line="240" w:lineRule="auto"/>
              <w:jc w:val="center"/>
              <w:rPr>
                <w:rFonts w:eastAsia="Times New Roman" w:cs="Arial"/>
                <w:color w:val="000000" w:themeColor="text1"/>
                <w:lang w:eastAsia="pl-PL"/>
              </w:rPr>
            </w:pPr>
            <w:r w:rsidRPr="0002436A">
              <w:rPr>
                <w:rFonts w:eastAsia="Times New Roman" w:cs="Arial"/>
                <w:color w:val="000000" w:themeColor="text1"/>
                <w:lang w:eastAsia="pl-PL"/>
              </w:rPr>
              <w:t>-2</w:t>
            </w:r>
          </w:p>
        </w:tc>
      </w:tr>
    </w:tbl>
    <w:p w:rsidR="000F76C0" w:rsidRPr="00100576" w:rsidRDefault="000F76C0" w:rsidP="000F76C0">
      <w:pPr>
        <w:rPr>
          <w:i/>
          <w:sz w:val="20"/>
          <w:szCs w:val="20"/>
        </w:rPr>
      </w:pPr>
      <w:r w:rsidRPr="00100576">
        <w:rPr>
          <w:i/>
          <w:sz w:val="20"/>
          <w:szCs w:val="20"/>
        </w:rPr>
        <w:t>Źródło: Wyższa Szkoła Informatyki i Zarządzania w Rzeszowie</w:t>
      </w:r>
    </w:p>
    <w:p w:rsidR="000F76C0" w:rsidRPr="000F76C0" w:rsidRDefault="000F76C0" w:rsidP="000F76C0"/>
    <w:p w:rsidR="000F76C0" w:rsidRDefault="000F76C0" w:rsidP="000F76C0"/>
    <w:p w:rsidR="0002436A" w:rsidRDefault="0002436A" w:rsidP="000F76C0"/>
    <w:p w:rsidR="000F76C0" w:rsidRDefault="000F76C0" w:rsidP="000F76C0"/>
    <w:p w:rsidR="000F76C0" w:rsidRDefault="000F76C0" w:rsidP="000F76C0"/>
    <w:p w:rsidR="000F76C0" w:rsidRDefault="000F76C0" w:rsidP="000F76C0"/>
    <w:p w:rsidR="000F76C0" w:rsidRDefault="000F76C0" w:rsidP="000F76C0"/>
    <w:p w:rsidR="000F76C0" w:rsidRDefault="000F76C0" w:rsidP="000F76C0"/>
    <w:p w:rsidR="00DC0DFB" w:rsidRDefault="00DC0DFB" w:rsidP="000F76C0"/>
    <w:p w:rsidR="009641B7" w:rsidRPr="009641B7" w:rsidRDefault="009641B7" w:rsidP="009641B7">
      <w:pPr>
        <w:spacing w:after="0"/>
      </w:pPr>
      <w:r w:rsidRPr="009641B7">
        <w:t xml:space="preserve">Załącznik nr </w:t>
      </w:r>
      <w:r w:rsidR="00DC6B2C">
        <w:t>3</w:t>
      </w:r>
      <w:r w:rsidRPr="009641B7">
        <w:t>. Analiza obszaru tematycznego II – Gospodarka.</w:t>
      </w:r>
    </w:p>
    <w:tbl>
      <w:tblPr>
        <w:tblW w:w="9910" w:type="dxa"/>
        <w:jc w:val="center"/>
        <w:tblCellMar>
          <w:left w:w="0" w:type="dxa"/>
          <w:right w:w="0" w:type="dxa"/>
        </w:tblCellMar>
        <w:tblLook w:val="04A0"/>
      </w:tblPr>
      <w:tblGrid>
        <w:gridCol w:w="2315"/>
        <w:gridCol w:w="931"/>
        <w:gridCol w:w="367"/>
        <w:gridCol w:w="794"/>
        <w:gridCol w:w="359"/>
        <w:gridCol w:w="933"/>
        <w:gridCol w:w="454"/>
        <w:gridCol w:w="876"/>
        <w:gridCol w:w="431"/>
        <w:gridCol w:w="1231"/>
        <w:gridCol w:w="339"/>
        <w:gridCol w:w="880"/>
      </w:tblGrid>
      <w:tr w:rsidR="009641B7" w:rsidRPr="009641B7" w:rsidTr="00977DFC">
        <w:trPr>
          <w:trHeight w:val="1140"/>
          <w:jc w:val="center"/>
        </w:trPr>
        <w:tc>
          <w:tcPr>
            <w:tcW w:w="2315"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Powiat</w:t>
            </w:r>
          </w:p>
        </w:tc>
        <w:tc>
          <w:tcPr>
            <w:tcW w:w="1298" w:type="dxa"/>
            <w:gridSpan w:val="2"/>
            <w:tcBorders>
              <w:top w:val="single" w:sz="4" w:space="0" w:color="auto"/>
              <w:left w:val="nil"/>
              <w:bottom w:val="single" w:sz="4" w:space="0" w:color="auto"/>
              <w:right w:val="single" w:sz="4" w:space="0" w:color="000000"/>
            </w:tcBorders>
            <w:shd w:val="clear" w:color="auto" w:fill="auto"/>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Podmioty gospodarcze na 10000 (2014)</w:t>
            </w:r>
          </w:p>
        </w:tc>
        <w:tc>
          <w:tcPr>
            <w:tcW w:w="1153" w:type="dxa"/>
            <w:gridSpan w:val="2"/>
            <w:tcBorders>
              <w:top w:val="single" w:sz="4" w:space="0" w:color="auto"/>
              <w:left w:val="nil"/>
              <w:bottom w:val="single" w:sz="4" w:space="0" w:color="auto"/>
              <w:right w:val="single" w:sz="4" w:space="0" w:color="000000"/>
            </w:tcBorders>
            <w:shd w:val="clear" w:color="auto" w:fill="auto"/>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 pracujących w rolnictwie 2011</w:t>
            </w:r>
          </w:p>
        </w:tc>
        <w:tc>
          <w:tcPr>
            <w:tcW w:w="1224" w:type="dxa"/>
            <w:gridSpan w:val="2"/>
            <w:tcBorders>
              <w:top w:val="single" w:sz="4" w:space="0" w:color="auto"/>
              <w:left w:val="nil"/>
              <w:bottom w:val="single" w:sz="4" w:space="0" w:color="auto"/>
              <w:right w:val="single" w:sz="4" w:space="0" w:color="000000"/>
            </w:tcBorders>
            <w:shd w:val="clear" w:color="auto" w:fill="auto"/>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 pracujących w budownictwie i przemyśle 2011</w:t>
            </w:r>
          </w:p>
        </w:tc>
        <w:tc>
          <w:tcPr>
            <w:tcW w:w="1400" w:type="dxa"/>
            <w:gridSpan w:val="2"/>
            <w:tcBorders>
              <w:top w:val="single" w:sz="4" w:space="0" w:color="auto"/>
              <w:left w:val="nil"/>
              <w:bottom w:val="single" w:sz="4" w:space="0" w:color="auto"/>
              <w:right w:val="single" w:sz="4" w:space="0" w:color="000000"/>
            </w:tcBorders>
            <w:shd w:val="clear" w:color="auto" w:fill="auto"/>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 pracujących w handlu i usługach 2011</w:t>
            </w:r>
          </w:p>
        </w:tc>
        <w:tc>
          <w:tcPr>
            <w:tcW w:w="1640" w:type="dxa"/>
            <w:gridSpan w:val="2"/>
            <w:tcBorders>
              <w:top w:val="single" w:sz="4" w:space="0" w:color="auto"/>
              <w:left w:val="nil"/>
              <w:bottom w:val="single" w:sz="4" w:space="0" w:color="auto"/>
              <w:right w:val="single" w:sz="4" w:space="0" w:color="000000"/>
            </w:tcBorders>
            <w:shd w:val="clear" w:color="auto" w:fill="auto"/>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Przeciętne miesięczne wynagrodzenie brutto</w:t>
            </w:r>
          </w:p>
        </w:tc>
        <w:tc>
          <w:tcPr>
            <w:tcW w:w="880"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Wynik</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średnia wojewódzka</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761,12</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38,13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24,6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37,3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3412,3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b/>
                <w:bCs/>
                <w:color w:val="000000" w:themeColor="text1"/>
                <w:lang w:eastAsia="pl-PL"/>
              </w:rPr>
            </w:pPr>
            <w:r w:rsidRPr="009641B7">
              <w:rPr>
                <w:rFonts w:eastAsia="Times New Roman" w:cs="Arial"/>
                <w:b/>
                <w:bCs/>
                <w:color w:val="000000" w:themeColor="text1"/>
                <w:lang w:eastAsia="pl-PL"/>
              </w:rPr>
              <w:t>0</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bieszczadzki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979,46</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46,8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13,6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39,6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3378,84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brzozowski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562,07</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60,7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11,2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28,2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3077,51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dębicki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677,35</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37,8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30,4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31,8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3290,06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jarosławski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692,56</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44,7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21,7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33,6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3438,32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jasielski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684,20</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47,9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23,4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28,7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3138,2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kolbuszowski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571,85</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53,4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14,4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32,4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3038,55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krośnieński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668,64</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54,6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18,9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26,5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2958,89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leski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1091,68</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51,7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12,4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35,9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3361,02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leżajski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606,96</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49,5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20,5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30</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3225,11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lubaczowski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566,13</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63,4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9,1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27,5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3058,68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łańcucki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723,99</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44,7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24,5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3008,61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mielecki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766,84</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32,5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38,4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3485,31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niżański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606,95</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53,7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27,3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2978,46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przemyski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549,10</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68,9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3135,55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przeworski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564,24</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54,4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20,2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25,4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2977,07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ropczycko-sędziszowski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660,56</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43,7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25,5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30,8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3236,75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rzeszowski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687,28</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54,7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19,4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25,9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3200,41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sanocki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726,32</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34,3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32,3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33,4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3153,53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stalowowolski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775,67</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21,8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40,6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37,6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3513,55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strzyżowski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611,51</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64,1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12,5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23,3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2891,28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tarnobrzeski</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634,41</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48,6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26,2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25,2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3496,49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m. Krosno</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1191,67</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39,1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58,9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3099,79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m. Przemyśl</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968,62</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7,1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23,1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69,8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3407,88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m. Rzeszów</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1341,43</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28,4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67,6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4087,48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5</w:t>
            </w:r>
          </w:p>
        </w:tc>
      </w:tr>
      <w:tr w:rsidR="009641B7" w:rsidRPr="009641B7" w:rsidTr="00977DFC">
        <w:trPr>
          <w:trHeight w:val="255"/>
          <w:jc w:val="center"/>
        </w:trPr>
        <w:tc>
          <w:tcPr>
            <w:tcW w:w="2315"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m. Tarnobrzeg</w:t>
            </w:r>
          </w:p>
        </w:tc>
        <w:tc>
          <w:tcPr>
            <w:tcW w:w="931"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1025,42</w:t>
            </w:r>
          </w:p>
        </w:tc>
        <w:tc>
          <w:tcPr>
            <w:tcW w:w="36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9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13,4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770"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25,2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61,4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3195,25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641B7" w:rsidRPr="009641B7" w:rsidRDefault="009641B7" w:rsidP="00977DFC">
            <w:pPr>
              <w:spacing w:after="0" w:line="240" w:lineRule="auto"/>
              <w:jc w:val="center"/>
              <w:rPr>
                <w:rFonts w:eastAsia="Times New Roman" w:cs="Arial"/>
                <w:color w:val="000000" w:themeColor="text1"/>
                <w:lang w:eastAsia="pl-PL"/>
              </w:rPr>
            </w:pPr>
            <w:r w:rsidRPr="009641B7">
              <w:rPr>
                <w:rFonts w:eastAsia="Times New Roman" w:cs="Arial"/>
                <w:color w:val="000000" w:themeColor="text1"/>
                <w:lang w:eastAsia="pl-PL"/>
              </w:rPr>
              <w:t>3</w:t>
            </w:r>
          </w:p>
        </w:tc>
      </w:tr>
    </w:tbl>
    <w:p w:rsidR="009641B7" w:rsidRPr="00100576" w:rsidRDefault="009641B7" w:rsidP="009641B7">
      <w:pPr>
        <w:rPr>
          <w:i/>
          <w:sz w:val="20"/>
          <w:szCs w:val="20"/>
        </w:rPr>
      </w:pPr>
      <w:r w:rsidRPr="00100576">
        <w:rPr>
          <w:i/>
          <w:sz w:val="20"/>
          <w:szCs w:val="20"/>
        </w:rPr>
        <w:t>Źródło: Wyższa Szkoła Informatyki i Zarządzania w Rzeszowie</w:t>
      </w:r>
    </w:p>
    <w:p w:rsidR="000F76C0" w:rsidRDefault="000F76C0" w:rsidP="000F76C0"/>
    <w:p w:rsidR="000F76C0" w:rsidRDefault="000F76C0" w:rsidP="000F76C0"/>
    <w:p w:rsidR="000F76C0" w:rsidRDefault="000F76C0" w:rsidP="000F76C0"/>
    <w:p w:rsidR="000F76C0" w:rsidRDefault="000F76C0" w:rsidP="000F76C0"/>
    <w:p w:rsidR="000F76C0" w:rsidRDefault="000F76C0" w:rsidP="000F76C0"/>
    <w:p w:rsidR="000F76C0" w:rsidRDefault="000F76C0" w:rsidP="000F76C0"/>
    <w:p w:rsidR="000F76C0" w:rsidRDefault="000F76C0" w:rsidP="000F76C0"/>
    <w:p w:rsidR="000F76C0" w:rsidRDefault="000F76C0" w:rsidP="000F76C0"/>
    <w:p w:rsidR="00977DFC" w:rsidRDefault="00977DFC" w:rsidP="000F76C0">
      <w:pPr>
        <w:sectPr w:rsidR="00977DFC" w:rsidSect="001B6F98">
          <w:pgSz w:w="11906" w:h="16838"/>
          <w:pgMar w:top="1417" w:right="1417" w:bottom="1276" w:left="1418" w:header="708" w:footer="708" w:gutter="0"/>
          <w:cols w:space="708"/>
          <w:docGrid w:linePitch="360"/>
        </w:sectPr>
      </w:pPr>
    </w:p>
    <w:p w:rsidR="00977DFC" w:rsidRDefault="00977DFC" w:rsidP="00977DFC">
      <w:pPr>
        <w:spacing w:after="0"/>
      </w:pPr>
      <w:r>
        <w:lastRenderedPageBreak/>
        <w:t xml:space="preserve">Załącznik nr </w:t>
      </w:r>
      <w:r w:rsidR="00DC6B2C">
        <w:t>4</w:t>
      </w:r>
      <w:r>
        <w:t>. Analiza obszaru tematycznego III – Społeczeństwo.</w:t>
      </w:r>
    </w:p>
    <w:tbl>
      <w:tblPr>
        <w:tblW w:w="1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81"/>
        <w:gridCol w:w="1019"/>
        <w:gridCol w:w="773"/>
        <w:gridCol w:w="1036"/>
        <w:gridCol w:w="773"/>
        <w:gridCol w:w="847"/>
        <w:gridCol w:w="690"/>
        <w:gridCol w:w="824"/>
        <w:gridCol w:w="703"/>
        <w:gridCol w:w="936"/>
        <w:gridCol w:w="705"/>
        <w:gridCol w:w="1027"/>
        <w:gridCol w:w="693"/>
        <w:gridCol w:w="1028"/>
        <w:gridCol w:w="763"/>
        <w:gridCol w:w="862"/>
      </w:tblGrid>
      <w:tr w:rsidR="00977DFC" w:rsidRPr="000E53FE" w:rsidTr="00752AB6">
        <w:trPr>
          <w:trHeight w:val="94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18"/>
                <w:szCs w:val="18"/>
                <w:lang w:eastAsia="pl-PL"/>
              </w:rPr>
            </w:pPr>
            <w:r w:rsidRPr="000E53FE">
              <w:rPr>
                <w:rFonts w:ascii="Arial" w:eastAsia="Times New Roman" w:hAnsi="Arial" w:cs="Arial"/>
                <w:b/>
                <w:bCs/>
                <w:color w:val="000000" w:themeColor="text1"/>
                <w:sz w:val="18"/>
                <w:szCs w:val="18"/>
                <w:lang w:eastAsia="pl-PL"/>
              </w:rPr>
              <w:t>Powiat</w:t>
            </w:r>
          </w:p>
        </w:tc>
        <w:tc>
          <w:tcPr>
            <w:tcW w:w="1792" w:type="dxa"/>
            <w:gridSpan w:val="2"/>
            <w:shd w:val="clear" w:color="auto" w:fill="auto"/>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16"/>
                <w:szCs w:val="16"/>
                <w:lang w:eastAsia="pl-PL"/>
              </w:rPr>
            </w:pPr>
            <w:r w:rsidRPr="000E53FE">
              <w:rPr>
                <w:rFonts w:ascii="Arial" w:eastAsia="Times New Roman" w:hAnsi="Arial" w:cs="Arial"/>
                <w:b/>
                <w:bCs/>
                <w:color w:val="000000" w:themeColor="text1"/>
                <w:sz w:val="16"/>
                <w:szCs w:val="16"/>
                <w:lang w:eastAsia="pl-PL"/>
              </w:rPr>
              <w:t>Przeciętny wiek ludności</w:t>
            </w:r>
          </w:p>
        </w:tc>
        <w:tc>
          <w:tcPr>
            <w:tcW w:w="1809" w:type="dxa"/>
            <w:gridSpan w:val="2"/>
            <w:shd w:val="clear" w:color="auto" w:fill="auto"/>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18"/>
                <w:szCs w:val="18"/>
                <w:lang w:eastAsia="pl-PL"/>
              </w:rPr>
            </w:pPr>
            <w:r w:rsidRPr="000E53FE">
              <w:rPr>
                <w:rFonts w:ascii="Arial" w:eastAsia="Times New Roman" w:hAnsi="Arial" w:cs="Arial"/>
                <w:b/>
                <w:bCs/>
                <w:color w:val="000000" w:themeColor="text1"/>
                <w:sz w:val="18"/>
                <w:szCs w:val="18"/>
                <w:lang w:eastAsia="pl-PL"/>
              </w:rPr>
              <w:t>Ludność w wieku nieprodukcyjnym na 100 ludności w wieku produkcyjnym</w:t>
            </w:r>
          </w:p>
        </w:tc>
        <w:tc>
          <w:tcPr>
            <w:tcW w:w="1537" w:type="dxa"/>
            <w:gridSpan w:val="2"/>
            <w:shd w:val="clear" w:color="auto" w:fill="auto"/>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18"/>
                <w:szCs w:val="18"/>
                <w:lang w:eastAsia="pl-PL"/>
              </w:rPr>
            </w:pPr>
            <w:r w:rsidRPr="000E53FE">
              <w:rPr>
                <w:rFonts w:ascii="Arial" w:eastAsia="Times New Roman" w:hAnsi="Arial" w:cs="Arial"/>
                <w:b/>
                <w:bCs/>
                <w:color w:val="000000" w:themeColor="text1"/>
                <w:sz w:val="18"/>
                <w:szCs w:val="18"/>
                <w:lang w:eastAsia="pl-PL"/>
              </w:rPr>
              <w:t>Przyrost naturalny</w:t>
            </w:r>
          </w:p>
        </w:tc>
        <w:tc>
          <w:tcPr>
            <w:tcW w:w="1527" w:type="dxa"/>
            <w:gridSpan w:val="2"/>
            <w:shd w:val="clear" w:color="auto" w:fill="auto"/>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18"/>
                <w:szCs w:val="18"/>
                <w:lang w:eastAsia="pl-PL"/>
              </w:rPr>
            </w:pPr>
            <w:r w:rsidRPr="000E53FE">
              <w:rPr>
                <w:rFonts w:ascii="Arial" w:eastAsia="Times New Roman" w:hAnsi="Arial" w:cs="Arial"/>
                <w:b/>
                <w:bCs/>
                <w:color w:val="000000" w:themeColor="text1"/>
                <w:sz w:val="18"/>
                <w:szCs w:val="18"/>
                <w:lang w:eastAsia="pl-PL"/>
              </w:rPr>
              <w:t>Saldo migracji (2014)</w:t>
            </w:r>
          </w:p>
        </w:tc>
        <w:tc>
          <w:tcPr>
            <w:tcW w:w="1641" w:type="dxa"/>
            <w:gridSpan w:val="2"/>
            <w:shd w:val="clear" w:color="auto" w:fill="auto"/>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18"/>
                <w:szCs w:val="18"/>
                <w:lang w:eastAsia="pl-PL"/>
              </w:rPr>
            </w:pPr>
            <w:r w:rsidRPr="000E53FE">
              <w:rPr>
                <w:rFonts w:ascii="Arial" w:eastAsia="Times New Roman" w:hAnsi="Arial" w:cs="Arial"/>
                <w:b/>
                <w:bCs/>
                <w:color w:val="000000" w:themeColor="text1"/>
                <w:sz w:val="18"/>
                <w:szCs w:val="18"/>
                <w:lang w:eastAsia="pl-PL"/>
              </w:rPr>
              <w:t>Wykształcenie wyższe</w:t>
            </w:r>
          </w:p>
        </w:tc>
        <w:tc>
          <w:tcPr>
            <w:tcW w:w="1720" w:type="dxa"/>
            <w:gridSpan w:val="2"/>
            <w:shd w:val="clear" w:color="auto" w:fill="auto"/>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18"/>
                <w:szCs w:val="18"/>
                <w:lang w:eastAsia="pl-PL"/>
              </w:rPr>
            </w:pPr>
            <w:r w:rsidRPr="000E53FE">
              <w:rPr>
                <w:rFonts w:ascii="Arial" w:eastAsia="Times New Roman" w:hAnsi="Arial" w:cs="Arial"/>
                <w:b/>
                <w:bCs/>
                <w:color w:val="000000" w:themeColor="text1"/>
                <w:sz w:val="18"/>
                <w:szCs w:val="18"/>
                <w:lang w:eastAsia="pl-PL"/>
              </w:rPr>
              <w:t>Fundacje i stowarzyszenia poza OSP na 10000 (2014)</w:t>
            </w:r>
          </w:p>
        </w:tc>
        <w:tc>
          <w:tcPr>
            <w:tcW w:w="1791" w:type="dxa"/>
            <w:gridSpan w:val="2"/>
            <w:shd w:val="clear" w:color="auto" w:fill="auto"/>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18"/>
                <w:szCs w:val="18"/>
                <w:lang w:eastAsia="pl-PL"/>
              </w:rPr>
            </w:pPr>
            <w:r>
              <w:rPr>
                <w:rFonts w:ascii="Arial" w:eastAsia="Times New Roman" w:hAnsi="Arial" w:cs="Arial"/>
                <w:b/>
                <w:bCs/>
                <w:color w:val="000000" w:themeColor="text1"/>
                <w:sz w:val="18"/>
                <w:szCs w:val="18"/>
                <w:lang w:eastAsia="pl-PL"/>
              </w:rPr>
              <w:t>Liczba nowopowstałych stowarzyszeń i </w:t>
            </w:r>
            <w:r w:rsidRPr="000E53FE">
              <w:rPr>
                <w:rFonts w:ascii="Arial" w:eastAsia="Times New Roman" w:hAnsi="Arial" w:cs="Arial"/>
                <w:b/>
                <w:bCs/>
                <w:color w:val="000000" w:themeColor="text1"/>
                <w:sz w:val="18"/>
                <w:szCs w:val="18"/>
                <w:lang w:eastAsia="pl-PL"/>
              </w:rPr>
              <w:t>fundacji bez OSP na 10000 mieszkańców (2014)</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18"/>
                <w:szCs w:val="18"/>
                <w:lang w:eastAsia="pl-PL"/>
              </w:rPr>
            </w:pPr>
            <w:r w:rsidRPr="000E53FE">
              <w:rPr>
                <w:rFonts w:ascii="Arial" w:eastAsia="Times New Roman" w:hAnsi="Arial" w:cs="Arial"/>
                <w:b/>
                <w:bCs/>
                <w:color w:val="000000" w:themeColor="text1"/>
                <w:sz w:val="18"/>
                <w:szCs w:val="18"/>
                <w:lang w:eastAsia="pl-PL"/>
              </w:rPr>
              <w:t>Wynik</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średnia wojewódzka</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38,27</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57,6</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0,7</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-1,1</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14,5</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24,4</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1,1</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b/>
                <w:bCs/>
                <w:color w:val="000000" w:themeColor="text1"/>
                <w:sz w:val="20"/>
                <w:szCs w:val="20"/>
                <w:lang w:eastAsia="pl-PL"/>
              </w:rPr>
            </w:pPr>
            <w:r w:rsidRPr="000E53FE">
              <w:rPr>
                <w:rFonts w:ascii="Arial" w:eastAsia="Times New Roman" w:hAnsi="Arial" w:cs="Arial"/>
                <w:b/>
                <w:bCs/>
                <w:color w:val="000000" w:themeColor="text1"/>
                <w:sz w:val="20"/>
                <w:szCs w:val="20"/>
                <w:lang w:eastAsia="pl-PL"/>
              </w:rPr>
              <w:t>0</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bieszczadzki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37,88</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51,9</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-0,6</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-1,8</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12,5</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40,17</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2,7</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brzozowski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37,58</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60</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1,8</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-2,6</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10,2</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17,67</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0,9</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-3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dębicki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37,43</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56,8</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2,1</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-1,7</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12,5</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21,46</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0,4</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jarosławski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38,03</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57,6</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0,3</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-2,6</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12,9</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23,81</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0,9</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-5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jasielski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38,6</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56,7</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-0,1</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-2,2</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12,2</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22,22</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1,8</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-3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kolbuszowski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37,29</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56,2</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-2,2</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8,5</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16,28</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0,5</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krośnieński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38,24</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60,1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0,5</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12,4</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21,68</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0,4</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leski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38,85</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57,1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1,3</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-2,1</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11,2</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35,79</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1,9</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leżajski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37,75</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57,8</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0,3</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-1,5</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11,4</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20,9</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0,9</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-5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lubaczowski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38,41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56,3</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11,4</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23,55</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0,9</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-5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łańcucki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38,02</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61,3</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1,9</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0,9</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15,4</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19,12</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0,4</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mielecki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38,14</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57,8</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0,4</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13,1</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21,35</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0,9</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-3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niżański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38,01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52,7</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-0,1</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9,9</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15,89</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przemyski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37,31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55,4</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-1,5</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10</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24,03</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przeworski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59</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-0,1</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-1,7</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12,2</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17,59</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0,9</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-5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ropczycko-sędziszowski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37,01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59</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2,7</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-0,5</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10,8</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17,64</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0,4</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rzeszowski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37,53</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58,8</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1,8</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3,7</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13,1</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16,92</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0,8</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sanocki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38,51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57,1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0,4</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-2,6</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13,8</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25,25</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1,6</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stalowowolski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39,25</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56,1</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-0,7</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-3,3</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14,4</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22,07</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0,6</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-5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strzyżowski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38,22</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57,8</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-0,6</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-1,4</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10,2</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14,37</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-5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tarnobrzeski</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38,47</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55,5</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-1,2</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-2,2</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10,8</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20,45</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1,7</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-3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m. Krosno</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40,29</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60,8</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-0,1</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-5,5</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23,5</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42,83</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2,6</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m. Przemyśl</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40,48</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60,9</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-2,1</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-3,3</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21,1</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47,6</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1,4</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m. Rzeszów</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38,96</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56</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3,3</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2,3</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30,6</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43,11</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2,4</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5 </w:t>
            </w:r>
          </w:p>
        </w:tc>
      </w:tr>
      <w:tr w:rsidR="00977DFC" w:rsidRPr="000E53FE" w:rsidTr="00752AB6">
        <w:trPr>
          <w:trHeight w:val="255"/>
          <w:jc w:val="center"/>
        </w:trPr>
        <w:tc>
          <w:tcPr>
            <w:tcW w:w="2281"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m. Tarnobrzeg</w:t>
            </w:r>
          </w:p>
        </w:tc>
        <w:tc>
          <w:tcPr>
            <w:tcW w:w="1019"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40,47</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58,7</w:t>
            </w:r>
          </w:p>
        </w:tc>
        <w:tc>
          <w:tcPr>
            <w:tcW w:w="77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4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-1,9</w:t>
            </w:r>
          </w:p>
        </w:tc>
        <w:tc>
          <w:tcPr>
            <w:tcW w:w="690"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24"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-3,4</w:t>
            </w:r>
          </w:p>
        </w:tc>
        <w:tc>
          <w:tcPr>
            <w:tcW w:w="70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936"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20,4</w:t>
            </w:r>
          </w:p>
        </w:tc>
        <w:tc>
          <w:tcPr>
            <w:tcW w:w="705"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7"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35,83</w:t>
            </w:r>
          </w:p>
        </w:tc>
        <w:tc>
          <w:tcPr>
            <w:tcW w:w="69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1028"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1,9</w:t>
            </w:r>
          </w:p>
        </w:tc>
        <w:tc>
          <w:tcPr>
            <w:tcW w:w="763"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c>
          <w:tcPr>
            <w:tcW w:w="862" w:type="dxa"/>
            <w:shd w:val="clear" w:color="auto" w:fill="auto"/>
            <w:noWrap/>
            <w:tcMar>
              <w:top w:w="14" w:type="dxa"/>
              <w:left w:w="14" w:type="dxa"/>
              <w:bottom w:w="0" w:type="dxa"/>
              <w:right w:w="14" w:type="dxa"/>
            </w:tcMar>
            <w:vAlign w:val="center"/>
            <w:hideMark/>
          </w:tcPr>
          <w:p w:rsidR="00977DFC" w:rsidRPr="000E53FE" w:rsidRDefault="00977DFC" w:rsidP="00977DFC">
            <w:pPr>
              <w:spacing w:after="0" w:line="240" w:lineRule="auto"/>
              <w:jc w:val="center"/>
              <w:rPr>
                <w:rFonts w:ascii="Arial" w:eastAsia="Times New Roman" w:hAnsi="Arial" w:cs="Arial"/>
                <w:color w:val="000000" w:themeColor="text1"/>
                <w:sz w:val="20"/>
                <w:szCs w:val="20"/>
                <w:lang w:eastAsia="pl-PL"/>
              </w:rPr>
            </w:pPr>
            <w:r w:rsidRPr="000E53FE">
              <w:rPr>
                <w:rFonts w:ascii="Arial" w:eastAsia="Times New Roman" w:hAnsi="Arial" w:cs="Arial"/>
                <w:color w:val="000000" w:themeColor="text1"/>
                <w:sz w:val="20"/>
                <w:szCs w:val="20"/>
                <w:lang w:eastAsia="pl-PL"/>
              </w:rPr>
              <w:t xml:space="preserve">-1 </w:t>
            </w:r>
          </w:p>
        </w:tc>
      </w:tr>
    </w:tbl>
    <w:p w:rsidR="00977DFC" w:rsidRPr="00100576" w:rsidRDefault="00977DFC" w:rsidP="00977DFC">
      <w:pPr>
        <w:rPr>
          <w:i/>
          <w:sz w:val="20"/>
          <w:szCs w:val="20"/>
        </w:rPr>
      </w:pPr>
      <w:r w:rsidRPr="00100576">
        <w:rPr>
          <w:i/>
          <w:sz w:val="20"/>
          <w:szCs w:val="20"/>
        </w:rPr>
        <w:t>Źródło: Wyższa Szkoła Informatyki i Zarządzania w Rzeszowie</w:t>
      </w:r>
    </w:p>
    <w:p w:rsidR="00977DFC" w:rsidRDefault="00977DFC" w:rsidP="000F76C0">
      <w:pPr>
        <w:sectPr w:rsidR="00977DFC" w:rsidSect="00977DFC">
          <w:pgSz w:w="16838" w:h="11906" w:orient="landscape"/>
          <w:pgMar w:top="1276" w:right="1417" w:bottom="1417" w:left="1276" w:header="708" w:footer="708" w:gutter="0"/>
          <w:cols w:space="708"/>
          <w:docGrid w:linePitch="360"/>
        </w:sectPr>
      </w:pPr>
    </w:p>
    <w:p w:rsidR="00977DFC" w:rsidRDefault="00977DFC" w:rsidP="00977DFC">
      <w:pPr>
        <w:spacing w:after="0"/>
      </w:pPr>
    </w:p>
    <w:p w:rsidR="00977DFC" w:rsidRDefault="00977DFC" w:rsidP="00977DFC">
      <w:pPr>
        <w:spacing w:after="0"/>
      </w:pPr>
      <w:r>
        <w:t xml:space="preserve">Załącznik nr </w:t>
      </w:r>
      <w:r w:rsidR="00DC6B2C">
        <w:t>5</w:t>
      </w:r>
      <w:r>
        <w:t>. Analiza obszaru tematycznego IV – Problemy społeczne.</w:t>
      </w: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61"/>
        <w:gridCol w:w="937"/>
        <w:gridCol w:w="879"/>
        <w:gridCol w:w="825"/>
        <w:gridCol w:w="900"/>
        <w:gridCol w:w="904"/>
        <w:gridCol w:w="1010"/>
        <w:gridCol w:w="930"/>
        <w:gridCol w:w="959"/>
        <w:gridCol w:w="880"/>
      </w:tblGrid>
      <w:tr w:rsidR="00977DFC" w:rsidRPr="00977DFC" w:rsidTr="00C87A80">
        <w:trPr>
          <w:trHeight w:val="795"/>
          <w:jc w:val="center"/>
        </w:trPr>
        <w:tc>
          <w:tcPr>
            <w:tcW w:w="2361"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Powiat</w:t>
            </w:r>
          </w:p>
        </w:tc>
        <w:tc>
          <w:tcPr>
            <w:tcW w:w="1816" w:type="dxa"/>
            <w:gridSpan w:val="2"/>
            <w:shd w:val="clear" w:color="auto" w:fill="auto"/>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LHDI (2010)</w:t>
            </w:r>
          </w:p>
        </w:tc>
        <w:tc>
          <w:tcPr>
            <w:tcW w:w="1725" w:type="dxa"/>
            <w:gridSpan w:val="2"/>
            <w:shd w:val="clear" w:color="auto" w:fill="auto"/>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Bezrobocie (2016)</w:t>
            </w:r>
          </w:p>
        </w:tc>
        <w:tc>
          <w:tcPr>
            <w:tcW w:w="1914" w:type="dxa"/>
            <w:gridSpan w:val="2"/>
            <w:shd w:val="clear" w:color="auto" w:fill="auto"/>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Niepełnosprawność na 1000 ludności (2011)</w:t>
            </w:r>
          </w:p>
        </w:tc>
        <w:tc>
          <w:tcPr>
            <w:tcW w:w="1889" w:type="dxa"/>
            <w:gridSpan w:val="2"/>
            <w:shd w:val="clear" w:color="auto" w:fill="auto"/>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Pomoc społeczna (2014)</w:t>
            </w:r>
          </w:p>
        </w:tc>
        <w:tc>
          <w:tcPr>
            <w:tcW w:w="88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Wynik</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średnia wojewódzka</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43,77</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14,6</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117,3</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10,5</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b/>
                <w:bCs/>
                <w:color w:val="000000" w:themeColor="text1"/>
                <w:lang w:eastAsia="pl-PL"/>
              </w:rPr>
            </w:pPr>
            <w:r w:rsidRPr="00977DFC">
              <w:rPr>
                <w:rFonts w:eastAsia="Times New Roman" w:cs="Arial"/>
                <w:b/>
                <w:bCs/>
                <w:color w:val="000000" w:themeColor="text1"/>
                <w:lang w:eastAsia="pl-PL"/>
              </w:rPr>
              <w:t>0</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bieszczadzki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36,35</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20,3</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123</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13,1</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brzozowski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39,7</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22,6</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109,2</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14,3</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dębicki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43,87</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12,4</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104,8</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13,1</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jarosławski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33,08</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17,1</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126,5</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11,2</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jasielski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38,38</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15,9</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106,6</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12,6</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kolbuszowski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32,85</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14,9</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118,8</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12,4</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krośnieński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39,54</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16,4</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140,8</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leski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31,39</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22,1</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98</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10,5</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leżajski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35,9</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18,9</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110,3</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11,3</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lubaczowski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30,83</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15,9</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138,8</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12,6</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łańcucki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46,56</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18,2</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116,9</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9,3</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mielecki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46,99</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11,1</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104,8</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7,3</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niżański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28,71</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23</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121,3</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12,6</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przemyski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31,48</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19</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144,2</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19,2</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przeworski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34,38</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17,5</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109,5</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12,2</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ropczycko-sędziszowski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36,78</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18,7</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90,5</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9,6</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0</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rzeszowski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41,74</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13,9</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108,5</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10,4</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sanocki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41,26</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12,5</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107</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10,2</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stalowowolski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46,69</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12,3</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129,8</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7,7</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strzyżowski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37,17</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21,5</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128</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11,8</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tarnobrzeski</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40,82</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12,5</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112</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9,8</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m. Krosno</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63,37</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6,9</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152,6</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7,2</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2</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m. Przemyśl</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50,53</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17</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147,1</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10,4</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0</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m. Rzeszów</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71,22</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7,5</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103,5</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5</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4</w:t>
            </w:r>
          </w:p>
        </w:tc>
      </w:tr>
      <w:tr w:rsidR="00977DFC" w:rsidRPr="00977DFC" w:rsidTr="00C87A80">
        <w:trPr>
          <w:trHeight w:val="255"/>
          <w:jc w:val="center"/>
        </w:trPr>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m. Tarnobrzeg</w:t>
            </w:r>
          </w:p>
        </w:tc>
        <w:tc>
          <w:tcPr>
            <w:tcW w:w="937"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61,58</w:t>
            </w:r>
          </w:p>
        </w:tc>
        <w:tc>
          <w:tcPr>
            <w:tcW w:w="87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825"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15,4</w:t>
            </w:r>
          </w:p>
        </w:tc>
        <w:tc>
          <w:tcPr>
            <w:tcW w:w="90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04"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134,8</w:t>
            </w:r>
          </w:p>
        </w:tc>
        <w:tc>
          <w:tcPr>
            <w:tcW w:w="101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930"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6,3</w:t>
            </w:r>
          </w:p>
        </w:tc>
        <w:tc>
          <w:tcPr>
            <w:tcW w:w="959" w:type="dxa"/>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1</w:t>
            </w:r>
          </w:p>
        </w:tc>
        <w:tc>
          <w:tcPr>
            <w:tcW w:w="0" w:type="auto"/>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eastAsia="Times New Roman" w:cs="Arial"/>
                <w:color w:val="000000" w:themeColor="text1"/>
                <w:lang w:eastAsia="pl-PL"/>
              </w:rPr>
            </w:pPr>
            <w:r w:rsidRPr="00977DFC">
              <w:rPr>
                <w:rFonts w:eastAsia="Times New Roman" w:cs="Arial"/>
                <w:color w:val="000000" w:themeColor="text1"/>
                <w:lang w:eastAsia="pl-PL"/>
              </w:rPr>
              <w:t>0</w:t>
            </w:r>
          </w:p>
        </w:tc>
      </w:tr>
    </w:tbl>
    <w:p w:rsidR="00977DFC" w:rsidRPr="00100576" w:rsidRDefault="00977DFC" w:rsidP="00977DFC">
      <w:pPr>
        <w:rPr>
          <w:i/>
          <w:sz w:val="20"/>
          <w:szCs w:val="20"/>
        </w:rPr>
      </w:pPr>
      <w:r w:rsidRPr="00100576">
        <w:rPr>
          <w:i/>
          <w:sz w:val="20"/>
          <w:szCs w:val="20"/>
        </w:rPr>
        <w:t>Źródło: Wyższa Szkoła Informatyki i Zarządzania w Rzeszowie</w:t>
      </w:r>
    </w:p>
    <w:p w:rsidR="000F76C0" w:rsidRDefault="000F76C0" w:rsidP="000F76C0"/>
    <w:p w:rsidR="000F76C0" w:rsidRDefault="000F76C0" w:rsidP="000F76C0"/>
    <w:p w:rsidR="000F76C0" w:rsidRDefault="000F76C0" w:rsidP="000F76C0"/>
    <w:p w:rsidR="000F76C0" w:rsidRDefault="000F76C0" w:rsidP="000F76C0"/>
    <w:p w:rsidR="000F76C0" w:rsidRDefault="000F76C0" w:rsidP="000F76C0"/>
    <w:p w:rsidR="000F76C0" w:rsidRDefault="000F76C0" w:rsidP="000F76C0"/>
    <w:p w:rsidR="000F76C0" w:rsidRDefault="000F76C0" w:rsidP="000F76C0"/>
    <w:p w:rsidR="000F76C0" w:rsidRDefault="000F76C0" w:rsidP="000F76C0"/>
    <w:p w:rsidR="000F76C0" w:rsidRPr="000F76C0" w:rsidRDefault="000F76C0" w:rsidP="000F76C0"/>
    <w:p w:rsidR="00977DFC" w:rsidRDefault="00977DFC" w:rsidP="00977DFC">
      <w:pPr>
        <w:spacing w:after="0"/>
      </w:pPr>
      <w:r>
        <w:lastRenderedPageBreak/>
        <w:t xml:space="preserve">Załącznik nr </w:t>
      </w:r>
      <w:r w:rsidR="00DC6B2C">
        <w:t>6</w:t>
      </w:r>
      <w:r>
        <w:t>. Analiza sytuacji społeczno – gospodarczej (ogółem).</w:t>
      </w:r>
    </w:p>
    <w:tbl>
      <w:tblPr>
        <w:tblW w:w="9572" w:type="dxa"/>
        <w:jc w:val="center"/>
        <w:tblCellMar>
          <w:left w:w="0" w:type="dxa"/>
          <w:right w:w="0" w:type="dxa"/>
        </w:tblCellMar>
        <w:tblLook w:val="04A0"/>
      </w:tblPr>
      <w:tblGrid>
        <w:gridCol w:w="2280"/>
        <w:gridCol w:w="1259"/>
        <w:gridCol w:w="1287"/>
        <w:gridCol w:w="1575"/>
        <w:gridCol w:w="1562"/>
        <w:gridCol w:w="1609"/>
      </w:tblGrid>
      <w:tr w:rsidR="00977DFC" w:rsidRPr="00977DFC" w:rsidTr="000755EE">
        <w:trPr>
          <w:trHeight w:val="515"/>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Powiat</w:t>
            </w:r>
          </w:p>
        </w:tc>
        <w:tc>
          <w:tcPr>
            <w:tcW w:w="1259"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Środowisko</w:t>
            </w:r>
          </w:p>
        </w:tc>
        <w:tc>
          <w:tcPr>
            <w:tcW w:w="1287"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Gospodarka</w:t>
            </w:r>
          </w:p>
        </w:tc>
        <w:tc>
          <w:tcPr>
            <w:tcW w:w="1575"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Społeczeństwo</w:t>
            </w:r>
          </w:p>
        </w:tc>
        <w:tc>
          <w:tcPr>
            <w:tcW w:w="1562"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Problemy społeczne</w:t>
            </w:r>
          </w:p>
        </w:tc>
        <w:tc>
          <w:tcPr>
            <w:tcW w:w="1609" w:type="dxa"/>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Wynik końcowy</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bieszczadzki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0</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brzozowski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-12</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dębicki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-4</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jarosławski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-16</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jasielski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-14</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kolbuszowski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-12</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krośnieński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0</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-8</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leski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-2</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leżajski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-16</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lubaczowski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-12</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łańcucki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-6</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mielecki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2</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niżański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-12</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przemyski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0</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-8</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przeworski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-16</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ropczycko-sędziszowski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0</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-8</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rzeszowski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-6</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sanocki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4</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stalowowolski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0</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2</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strzyżowski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-16</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tarnobrzeski</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-6</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m. Krosno</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2</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m. Przemyśl</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0</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-2</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m. Rzeszów</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0</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5</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4</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14</w:t>
            </w:r>
          </w:p>
        </w:tc>
      </w:tr>
      <w:tr w:rsidR="00977DFC" w:rsidRPr="00977DFC" w:rsidTr="00752AB6">
        <w:trPr>
          <w:trHeight w:val="255"/>
          <w:jc w:val="center"/>
        </w:trPr>
        <w:tc>
          <w:tcPr>
            <w:tcW w:w="228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lang w:eastAsia="pl-PL"/>
              </w:rPr>
            </w:pPr>
            <w:r w:rsidRPr="00977DFC">
              <w:rPr>
                <w:rFonts w:ascii="Calibri" w:eastAsia="Times New Roman" w:hAnsi="Calibri" w:cs="Arial"/>
                <w:lang w:eastAsia="pl-PL"/>
              </w:rPr>
              <w:t>m. Tarnobrzeg</w:t>
            </w:r>
          </w:p>
        </w:tc>
        <w:tc>
          <w:tcPr>
            <w:tcW w:w="125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-2</w:t>
            </w:r>
          </w:p>
        </w:tc>
        <w:tc>
          <w:tcPr>
            <w:tcW w:w="1287"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3</w:t>
            </w:r>
          </w:p>
        </w:tc>
        <w:tc>
          <w:tcPr>
            <w:tcW w:w="1575"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-1</w:t>
            </w:r>
          </w:p>
        </w:tc>
        <w:tc>
          <w:tcPr>
            <w:tcW w:w="1562"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977DFC">
            <w:pPr>
              <w:spacing w:after="0" w:line="240" w:lineRule="auto"/>
              <w:jc w:val="center"/>
              <w:rPr>
                <w:rFonts w:ascii="Calibri" w:eastAsia="Times New Roman" w:hAnsi="Calibri" w:cs="Arial"/>
                <w:color w:val="000000"/>
                <w:lang w:eastAsia="pl-PL"/>
              </w:rPr>
            </w:pPr>
            <w:r w:rsidRPr="00977DFC">
              <w:rPr>
                <w:rFonts w:ascii="Calibri" w:eastAsia="Times New Roman" w:hAnsi="Calibri" w:cs="Arial"/>
                <w:color w:val="000000"/>
                <w:lang w:eastAsia="pl-PL"/>
              </w:rPr>
              <w:t>0</w:t>
            </w:r>
          </w:p>
        </w:tc>
        <w:tc>
          <w:tcPr>
            <w:tcW w:w="1609"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977DFC" w:rsidRPr="00977DFC" w:rsidRDefault="00977DFC" w:rsidP="00752AB6">
            <w:pPr>
              <w:spacing w:after="0" w:line="240" w:lineRule="auto"/>
              <w:jc w:val="center"/>
              <w:rPr>
                <w:rFonts w:ascii="Calibri" w:eastAsia="Times New Roman" w:hAnsi="Calibri" w:cs="Arial"/>
                <w:b/>
                <w:bCs/>
                <w:lang w:eastAsia="pl-PL"/>
              </w:rPr>
            </w:pPr>
            <w:r w:rsidRPr="00977DFC">
              <w:rPr>
                <w:rFonts w:ascii="Calibri" w:eastAsia="Times New Roman" w:hAnsi="Calibri" w:cs="Arial"/>
                <w:b/>
                <w:bCs/>
                <w:lang w:eastAsia="pl-PL"/>
              </w:rPr>
              <w:t>0</w:t>
            </w:r>
          </w:p>
        </w:tc>
      </w:tr>
    </w:tbl>
    <w:p w:rsidR="00977DFC" w:rsidRPr="00100576" w:rsidRDefault="00977DFC" w:rsidP="00977DFC">
      <w:pPr>
        <w:rPr>
          <w:i/>
          <w:sz w:val="20"/>
          <w:szCs w:val="20"/>
        </w:rPr>
      </w:pPr>
      <w:r w:rsidRPr="00100576">
        <w:rPr>
          <w:i/>
          <w:sz w:val="20"/>
          <w:szCs w:val="20"/>
        </w:rPr>
        <w:t>Źródło: Wyższa Szkoła Informatyki i Zarządzania w Rzeszowie</w:t>
      </w:r>
    </w:p>
    <w:p w:rsidR="004E6083" w:rsidRDefault="004E6083">
      <w:pPr>
        <w:pStyle w:val="Spisilustracji"/>
        <w:tabs>
          <w:tab w:val="right" w:leader="dot" w:pos="9061"/>
        </w:tabs>
      </w:pPr>
    </w:p>
    <w:p w:rsidR="004E6083" w:rsidRDefault="004E6083">
      <w:pPr>
        <w:pStyle w:val="Spisilustracji"/>
        <w:tabs>
          <w:tab w:val="right" w:leader="dot" w:pos="9061"/>
        </w:tabs>
      </w:pPr>
    </w:p>
    <w:p w:rsidR="009641B7" w:rsidRDefault="009641B7" w:rsidP="009641B7"/>
    <w:p w:rsidR="009641B7" w:rsidRDefault="009641B7" w:rsidP="009641B7"/>
    <w:p w:rsidR="009641B7" w:rsidRDefault="009641B7" w:rsidP="009641B7"/>
    <w:p w:rsidR="009641B7" w:rsidRDefault="009641B7" w:rsidP="009641B7"/>
    <w:p w:rsidR="009641B7" w:rsidRDefault="009641B7" w:rsidP="009641B7"/>
    <w:p w:rsidR="009641B7" w:rsidRDefault="009641B7" w:rsidP="009641B7"/>
    <w:p w:rsidR="0063691E" w:rsidRDefault="0063691E" w:rsidP="009641B7"/>
    <w:p w:rsidR="0063691E" w:rsidRDefault="0063691E" w:rsidP="009641B7"/>
    <w:p w:rsidR="0063691E" w:rsidRDefault="0063691E" w:rsidP="009641B7"/>
    <w:p w:rsidR="0063691E" w:rsidRDefault="0063691E" w:rsidP="009641B7"/>
    <w:p w:rsidR="0063691E" w:rsidRDefault="0063691E" w:rsidP="009641B7"/>
    <w:p w:rsidR="00977DFC" w:rsidRPr="00034B2B" w:rsidRDefault="00977DFC" w:rsidP="00977DFC">
      <w:pPr>
        <w:spacing w:after="0" w:line="240" w:lineRule="auto"/>
      </w:pPr>
      <w:r>
        <w:t xml:space="preserve">Załącznik nr </w:t>
      </w:r>
      <w:r w:rsidR="00DC6B2C">
        <w:t>7</w:t>
      </w:r>
      <w:r w:rsidRPr="00034B2B">
        <w:t>. Spółdzielnie inwalidów w woj. podkarpackim, stan na 04.01.2016 r.</w:t>
      </w:r>
    </w:p>
    <w:tbl>
      <w:tblPr>
        <w:tblpPr w:leftFromText="142" w:rightFromText="142" w:vertAnchor="text" w:tblpXSpec="center" w:tblpY="1"/>
        <w:tblOverlap w:val="never"/>
        <w:tblW w:w="94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110"/>
        <w:gridCol w:w="3261"/>
        <w:gridCol w:w="1628"/>
      </w:tblGrid>
      <w:tr w:rsidR="00977DFC" w:rsidRPr="00461464" w:rsidTr="00752AB6">
        <w:trPr>
          <w:cantSplit/>
        </w:trPr>
        <w:tc>
          <w:tcPr>
            <w:tcW w:w="496" w:type="dxa"/>
            <w:shd w:val="clear" w:color="auto" w:fill="auto"/>
            <w:vAlign w:val="center"/>
          </w:tcPr>
          <w:p w:rsidR="00977DFC" w:rsidRPr="00752AB6" w:rsidRDefault="00977DFC" w:rsidP="00752AB6">
            <w:pPr>
              <w:overflowPunct w:val="0"/>
              <w:autoSpaceDE w:val="0"/>
              <w:autoSpaceDN w:val="0"/>
              <w:adjustRightInd w:val="0"/>
              <w:spacing w:after="0" w:line="240" w:lineRule="auto"/>
              <w:jc w:val="center"/>
              <w:textAlignment w:val="baseline"/>
              <w:rPr>
                <w:b/>
              </w:rPr>
            </w:pPr>
            <w:r w:rsidRPr="00752AB6">
              <w:rPr>
                <w:b/>
              </w:rPr>
              <w:t>Lp.</w:t>
            </w:r>
          </w:p>
        </w:tc>
        <w:tc>
          <w:tcPr>
            <w:tcW w:w="4110" w:type="dxa"/>
            <w:shd w:val="clear" w:color="auto" w:fill="auto"/>
            <w:vAlign w:val="center"/>
          </w:tcPr>
          <w:p w:rsidR="00977DFC" w:rsidRPr="00752AB6" w:rsidRDefault="00977DFC" w:rsidP="00752AB6">
            <w:pPr>
              <w:spacing w:after="0" w:line="240" w:lineRule="auto"/>
              <w:jc w:val="center"/>
              <w:rPr>
                <w:b/>
              </w:rPr>
            </w:pPr>
            <w:r w:rsidRPr="00752AB6">
              <w:rPr>
                <w:b/>
              </w:rPr>
              <w:t>Nazwa zakładu</w:t>
            </w:r>
          </w:p>
        </w:tc>
        <w:tc>
          <w:tcPr>
            <w:tcW w:w="3261" w:type="dxa"/>
            <w:shd w:val="clear" w:color="auto" w:fill="auto"/>
            <w:vAlign w:val="center"/>
          </w:tcPr>
          <w:p w:rsidR="00977DFC" w:rsidRPr="00752AB6" w:rsidRDefault="00977DFC" w:rsidP="00752AB6">
            <w:pPr>
              <w:tabs>
                <w:tab w:val="left" w:pos="4891"/>
              </w:tabs>
              <w:spacing w:after="0" w:line="240" w:lineRule="auto"/>
              <w:jc w:val="center"/>
              <w:rPr>
                <w:b/>
              </w:rPr>
            </w:pPr>
            <w:r w:rsidRPr="00752AB6">
              <w:rPr>
                <w:b/>
              </w:rPr>
              <w:t>Adres</w:t>
            </w:r>
          </w:p>
        </w:tc>
        <w:tc>
          <w:tcPr>
            <w:tcW w:w="1628" w:type="dxa"/>
            <w:vAlign w:val="center"/>
          </w:tcPr>
          <w:p w:rsidR="00977DFC" w:rsidRPr="00752AB6" w:rsidRDefault="00977DFC" w:rsidP="00752AB6">
            <w:pPr>
              <w:tabs>
                <w:tab w:val="left" w:pos="4891"/>
              </w:tabs>
              <w:spacing w:after="0" w:line="240" w:lineRule="auto"/>
              <w:ind w:left="-779" w:firstLine="779"/>
              <w:jc w:val="center"/>
              <w:rPr>
                <w:b/>
              </w:rPr>
            </w:pPr>
            <w:r w:rsidRPr="00752AB6">
              <w:rPr>
                <w:b/>
              </w:rPr>
              <w:t>Powiat</w:t>
            </w:r>
          </w:p>
        </w:tc>
      </w:tr>
      <w:tr w:rsidR="00977DFC" w:rsidRPr="00461464" w:rsidTr="00752AB6">
        <w:trPr>
          <w:cantSplit/>
        </w:trPr>
        <w:tc>
          <w:tcPr>
            <w:tcW w:w="9495" w:type="dxa"/>
            <w:gridSpan w:val="4"/>
            <w:vAlign w:val="center"/>
          </w:tcPr>
          <w:p w:rsidR="00977DFC" w:rsidRPr="00752AB6" w:rsidRDefault="00977DFC" w:rsidP="00752AB6">
            <w:pPr>
              <w:spacing w:after="0"/>
              <w:ind w:left="-779" w:firstLine="779"/>
              <w:jc w:val="center"/>
              <w:rPr>
                <w:b/>
                <w:i/>
                <w:sz w:val="20"/>
                <w:szCs w:val="20"/>
              </w:rPr>
            </w:pPr>
            <w:r w:rsidRPr="00752AB6">
              <w:rPr>
                <w:b/>
                <w:i/>
                <w:sz w:val="20"/>
                <w:szCs w:val="20"/>
              </w:rPr>
              <w:t>Miasta na prawach powiatu</w:t>
            </w:r>
          </w:p>
        </w:tc>
      </w:tr>
      <w:tr w:rsidR="00977DFC" w:rsidRPr="00461464" w:rsidTr="00977DFC">
        <w:trPr>
          <w:cantSplit/>
        </w:trPr>
        <w:tc>
          <w:tcPr>
            <w:tcW w:w="496" w:type="dxa"/>
            <w:vAlign w:val="center"/>
          </w:tcPr>
          <w:p w:rsidR="00977DFC" w:rsidRPr="00461464" w:rsidRDefault="00977DFC" w:rsidP="00752AB6">
            <w:pPr>
              <w:overflowPunct w:val="0"/>
              <w:autoSpaceDE w:val="0"/>
              <w:autoSpaceDN w:val="0"/>
              <w:adjustRightInd w:val="0"/>
              <w:spacing w:after="0" w:line="240" w:lineRule="auto"/>
              <w:ind w:left="72"/>
              <w:textAlignment w:val="baseline"/>
              <w:rPr>
                <w:sz w:val="20"/>
                <w:szCs w:val="20"/>
              </w:rPr>
            </w:pPr>
            <w:r>
              <w:rPr>
                <w:sz w:val="20"/>
                <w:szCs w:val="20"/>
              </w:rPr>
              <w:t>1.</w:t>
            </w:r>
          </w:p>
        </w:tc>
        <w:tc>
          <w:tcPr>
            <w:tcW w:w="4110" w:type="dxa"/>
            <w:vAlign w:val="center"/>
          </w:tcPr>
          <w:p w:rsidR="00977DFC" w:rsidRPr="00461464" w:rsidRDefault="00977DFC" w:rsidP="00977DFC">
            <w:pPr>
              <w:spacing w:after="0" w:line="240" w:lineRule="auto"/>
              <w:jc w:val="center"/>
              <w:rPr>
                <w:sz w:val="20"/>
                <w:szCs w:val="20"/>
              </w:rPr>
            </w:pPr>
            <w:r w:rsidRPr="00461464">
              <w:rPr>
                <w:sz w:val="20"/>
                <w:szCs w:val="20"/>
              </w:rPr>
              <w:t>Międzywojewódzka Usługowa Spółdzielnia Inwalidów</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35-310 Rzeszów</w:t>
            </w:r>
            <w:r>
              <w:rPr>
                <w:sz w:val="20"/>
                <w:szCs w:val="20"/>
              </w:rPr>
              <w:t xml:space="preserve"> </w:t>
            </w:r>
            <w:r>
              <w:rPr>
                <w:sz w:val="20"/>
                <w:szCs w:val="20"/>
              </w:rPr>
              <w:br/>
            </w:r>
            <w:r w:rsidRPr="00461464">
              <w:rPr>
                <w:sz w:val="20"/>
                <w:szCs w:val="20"/>
              </w:rPr>
              <w:t>al. Rejtana 8</w:t>
            </w:r>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Rzeszów</w:t>
            </w:r>
          </w:p>
        </w:tc>
      </w:tr>
      <w:tr w:rsidR="00977DFC" w:rsidRPr="00461464" w:rsidTr="00977DFC">
        <w:trPr>
          <w:cantSplit/>
        </w:trPr>
        <w:tc>
          <w:tcPr>
            <w:tcW w:w="496" w:type="dxa"/>
            <w:vAlign w:val="center"/>
          </w:tcPr>
          <w:p w:rsidR="00977DFC" w:rsidRPr="00461464" w:rsidRDefault="00977DFC" w:rsidP="00977DFC">
            <w:pPr>
              <w:numPr>
                <w:ilvl w:val="0"/>
                <w:numId w:val="23"/>
              </w:numPr>
              <w:overflowPunct w:val="0"/>
              <w:autoSpaceDE w:val="0"/>
              <w:autoSpaceDN w:val="0"/>
              <w:adjustRightInd w:val="0"/>
              <w:spacing w:after="0" w:line="240" w:lineRule="auto"/>
              <w:jc w:val="center"/>
              <w:textAlignment w:val="baseline"/>
              <w:rPr>
                <w:sz w:val="20"/>
                <w:szCs w:val="20"/>
              </w:rPr>
            </w:pPr>
          </w:p>
        </w:tc>
        <w:tc>
          <w:tcPr>
            <w:tcW w:w="4110" w:type="dxa"/>
            <w:vAlign w:val="center"/>
          </w:tcPr>
          <w:p w:rsidR="00977DFC" w:rsidRPr="00461464" w:rsidRDefault="00977DFC" w:rsidP="00977DFC">
            <w:pPr>
              <w:tabs>
                <w:tab w:val="left" w:pos="2655"/>
              </w:tabs>
              <w:spacing w:after="0" w:line="240" w:lineRule="auto"/>
              <w:jc w:val="center"/>
              <w:rPr>
                <w:sz w:val="20"/>
                <w:szCs w:val="20"/>
              </w:rPr>
            </w:pPr>
            <w:r w:rsidRPr="00461464">
              <w:rPr>
                <w:sz w:val="20"/>
                <w:szCs w:val="20"/>
              </w:rPr>
              <w:t>„RENA” Spółdzielnia</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35-310 Rzeszów</w:t>
            </w:r>
            <w:r>
              <w:rPr>
                <w:sz w:val="20"/>
                <w:szCs w:val="20"/>
              </w:rPr>
              <w:t xml:space="preserve"> </w:t>
            </w:r>
            <w:r>
              <w:rPr>
                <w:sz w:val="20"/>
                <w:szCs w:val="20"/>
              </w:rPr>
              <w:br/>
              <w:t xml:space="preserve">al. </w:t>
            </w:r>
            <w:r w:rsidRPr="00461464">
              <w:rPr>
                <w:sz w:val="20"/>
                <w:szCs w:val="20"/>
              </w:rPr>
              <w:t>Rejtana 10</w:t>
            </w:r>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Rzeszów</w:t>
            </w:r>
          </w:p>
        </w:tc>
      </w:tr>
      <w:tr w:rsidR="00977DFC" w:rsidRPr="00461464" w:rsidTr="00977DFC">
        <w:trPr>
          <w:cantSplit/>
        </w:trPr>
        <w:tc>
          <w:tcPr>
            <w:tcW w:w="496" w:type="dxa"/>
            <w:vAlign w:val="center"/>
          </w:tcPr>
          <w:p w:rsidR="00977DFC" w:rsidRPr="00461464" w:rsidRDefault="00977DFC" w:rsidP="00977DFC">
            <w:pPr>
              <w:numPr>
                <w:ilvl w:val="0"/>
                <w:numId w:val="23"/>
              </w:numPr>
              <w:overflowPunct w:val="0"/>
              <w:autoSpaceDE w:val="0"/>
              <w:autoSpaceDN w:val="0"/>
              <w:adjustRightInd w:val="0"/>
              <w:spacing w:after="0" w:line="240" w:lineRule="auto"/>
              <w:jc w:val="center"/>
              <w:textAlignment w:val="baseline"/>
              <w:rPr>
                <w:sz w:val="20"/>
                <w:szCs w:val="20"/>
              </w:rPr>
            </w:pPr>
          </w:p>
        </w:tc>
        <w:tc>
          <w:tcPr>
            <w:tcW w:w="4110" w:type="dxa"/>
            <w:vAlign w:val="center"/>
          </w:tcPr>
          <w:p w:rsidR="00977DFC" w:rsidRPr="00461464" w:rsidRDefault="00977DFC" w:rsidP="00977DFC">
            <w:pPr>
              <w:spacing w:after="0" w:line="240" w:lineRule="auto"/>
              <w:jc w:val="center"/>
              <w:rPr>
                <w:sz w:val="20"/>
                <w:szCs w:val="20"/>
              </w:rPr>
            </w:pPr>
            <w:r w:rsidRPr="00461464">
              <w:rPr>
                <w:sz w:val="20"/>
                <w:szCs w:val="20"/>
              </w:rPr>
              <w:t>Spółdzielnia „SIP” ZPCh</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38-400 Krosno</w:t>
            </w:r>
          </w:p>
          <w:p w:rsidR="00977DFC" w:rsidRPr="00461464" w:rsidRDefault="00977DFC" w:rsidP="00977DFC">
            <w:pPr>
              <w:spacing w:after="0" w:line="240" w:lineRule="auto"/>
              <w:jc w:val="center"/>
              <w:rPr>
                <w:sz w:val="20"/>
                <w:szCs w:val="20"/>
              </w:rPr>
            </w:pPr>
            <w:r w:rsidRPr="00461464">
              <w:rPr>
                <w:sz w:val="20"/>
                <w:szCs w:val="20"/>
              </w:rPr>
              <w:t>Czajkowskiego 82</w:t>
            </w:r>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Krosno</w:t>
            </w:r>
          </w:p>
        </w:tc>
      </w:tr>
      <w:tr w:rsidR="00977DFC" w:rsidRPr="00461464" w:rsidTr="00977DFC">
        <w:trPr>
          <w:cantSplit/>
        </w:trPr>
        <w:tc>
          <w:tcPr>
            <w:tcW w:w="496" w:type="dxa"/>
            <w:vAlign w:val="center"/>
          </w:tcPr>
          <w:p w:rsidR="00977DFC" w:rsidRPr="00461464" w:rsidRDefault="00977DFC" w:rsidP="00977DFC">
            <w:pPr>
              <w:numPr>
                <w:ilvl w:val="0"/>
                <w:numId w:val="23"/>
              </w:numPr>
              <w:overflowPunct w:val="0"/>
              <w:autoSpaceDE w:val="0"/>
              <w:autoSpaceDN w:val="0"/>
              <w:adjustRightInd w:val="0"/>
              <w:spacing w:after="0" w:line="240" w:lineRule="auto"/>
              <w:jc w:val="center"/>
              <w:textAlignment w:val="baseline"/>
              <w:rPr>
                <w:sz w:val="20"/>
                <w:szCs w:val="20"/>
              </w:rPr>
            </w:pPr>
          </w:p>
        </w:tc>
        <w:tc>
          <w:tcPr>
            <w:tcW w:w="4110" w:type="dxa"/>
            <w:vAlign w:val="center"/>
          </w:tcPr>
          <w:p w:rsidR="00977DFC" w:rsidRPr="00461464" w:rsidRDefault="00977DFC" w:rsidP="00977DFC">
            <w:pPr>
              <w:spacing w:after="0" w:line="240" w:lineRule="auto"/>
              <w:jc w:val="center"/>
              <w:rPr>
                <w:sz w:val="20"/>
                <w:szCs w:val="20"/>
              </w:rPr>
            </w:pPr>
            <w:r w:rsidRPr="00461464">
              <w:rPr>
                <w:sz w:val="20"/>
                <w:szCs w:val="20"/>
              </w:rPr>
              <w:t>Spółdzielnia Niewidomych „START”</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37-700 Przemyśl</w:t>
            </w:r>
          </w:p>
          <w:p w:rsidR="00977DFC" w:rsidRPr="00461464" w:rsidRDefault="00977DFC" w:rsidP="00977DFC">
            <w:pPr>
              <w:spacing w:after="0" w:line="240" w:lineRule="auto"/>
              <w:jc w:val="center"/>
              <w:rPr>
                <w:sz w:val="20"/>
                <w:szCs w:val="20"/>
              </w:rPr>
            </w:pPr>
            <w:r w:rsidRPr="00461464">
              <w:rPr>
                <w:sz w:val="20"/>
                <w:szCs w:val="20"/>
              </w:rPr>
              <w:t>ul. Batorego 22</w:t>
            </w:r>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Przemyśl</w:t>
            </w:r>
          </w:p>
        </w:tc>
      </w:tr>
      <w:tr w:rsidR="00977DFC" w:rsidRPr="00461464" w:rsidTr="00977DFC">
        <w:trPr>
          <w:cantSplit/>
        </w:trPr>
        <w:tc>
          <w:tcPr>
            <w:tcW w:w="9495" w:type="dxa"/>
            <w:gridSpan w:val="4"/>
            <w:vAlign w:val="center"/>
          </w:tcPr>
          <w:p w:rsidR="00977DFC" w:rsidRPr="00752AB6" w:rsidRDefault="00977DFC" w:rsidP="00977DFC">
            <w:pPr>
              <w:spacing w:after="0" w:line="240" w:lineRule="auto"/>
              <w:ind w:left="-779" w:firstLine="779"/>
              <w:jc w:val="center"/>
              <w:rPr>
                <w:b/>
                <w:i/>
                <w:sz w:val="20"/>
                <w:szCs w:val="20"/>
              </w:rPr>
            </w:pPr>
            <w:r w:rsidRPr="00752AB6">
              <w:rPr>
                <w:b/>
                <w:i/>
                <w:sz w:val="20"/>
                <w:szCs w:val="20"/>
              </w:rPr>
              <w:t>Pozostałe</w:t>
            </w:r>
          </w:p>
        </w:tc>
      </w:tr>
      <w:tr w:rsidR="00977DFC" w:rsidRPr="00461464" w:rsidTr="00977DFC">
        <w:trPr>
          <w:cantSplit/>
        </w:trPr>
        <w:tc>
          <w:tcPr>
            <w:tcW w:w="496" w:type="dxa"/>
            <w:vAlign w:val="center"/>
          </w:tcPr>
          <w:p w:rsidR="00977DFC" w:rsidRPr="00461464" w:rsidRDefault="00977DFC" w:rsidP="00977DFC">
            <w:pPr>
              <w:numPr>
                <w:ilvl w:val="0"/>
                <w:numId w:val="23"/>
              </w:numPr>
              <w:overflowPunct w:val="0"/>
              <w:autoSpaceDE w:val="0"/>
              <w:autoSpaceDN w:val="0"/>
              <w:adjustRightInd w:val="0"/>
              <w:spacing w:after="0" w:line="240" w:lineRule="auto"/>
              <w:jc w:val="center"/>
              <w:textAlignment w:val="baseline"/>
              <w:rPr>
                <w:sz w:val="20"/>
                <w:szCs w:val="20"/>
              </w:rPr>
            </w:pPr>
          </w:p>
        </w:tc>
        <w:tc>
          <w:tcPr>
            <w:tcW w:w="4110" w:type="dxa"/>
            <w:vAlign w:val="center"/>
          </w:tcPr>
          <w:p w:rsidR="00977DFC" w:rsidRPr="00461464" w:rsidRDefault="00977DFC" w:rsidP="00977DFC">
            <w:pPr>
              <w:spacing w:after="0" w:line="240" w:lineRule="auto"/>
              <w:jc w:val="center"/>
              <w:rPr>
                <w:sz w:val="20"/>
                <w:szCs w:val="20"/>
              </w:rPr>
            </w:pPr>
            <w:r w:rsidRPr="00461464">
              <w:rPr>
                <w:sz w:val="20"/>
                <w:szCs w:val="20"/>
              </w:rPr>
              <w:t>Spółdzielnia Inwalidów im. J. Kilińskiego</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36-065 Dynów</w:t>
            </w:r>
          </w:p>
          <w:p w:rsidR="00977DFC" w:rsidRPr="00461464" w:rsidRDefault="00977DFC" w:rsidP="00977DFC">
            <w:pPr>
              <w:spacing w:after="0" w:line="240" w:lineRule="auto"/>
              <w:jc w:val="center"/>
              <w:rPr>
                <w:sz w:val="20"/>
                <w:szCs w:val="20"/>
              </w:rPr>
            </w:pPr>
            <w:r w:rsidRPr="00461464">
              <w:rPr>
                <w:sz w:val="20"/>
                <w:szCs w:val="20"/>
              </w:rPr>
              <w:t>ul. Kościuszki 10</w:t>
            </w:r>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rzeszowski</w:t>
            </w:r>
          </w:p>
        </w:tc>
      </w:tr>
      <w:tr w:rsidR="00977DFC" w:rsidRPr="00461464" w:rsidTr="00977DFC">
        <w:trPr>
          <w:cantSplit/>
        </w:trPr>
        <w:tc>
          <w:tcPr>
            <w:tcW w:w="496" w:type="dxa"/>
            <w:vAlign w:val="center"/>
          </w:tcPr>
          <w:p w:rsidR="00977DFC" w:rsidRPr="00461464" w:rsidRDefault="00977DFC" w:rsidP="00977DFC">
            <w:pPr>
              <w:numPr>
                <w:ilvl w:val="0"/>
                <w:numId w:val="23"/>
              </w:numPr>
              <w:overflowPunct w:val="0"/>
              <w:autoSpaceDE w:val="0"/>
              <w:autoSpaceDN w:val="0"/>
              <w:adjustRightInd w:val="0"/>
              <w:spacing w:after="0" w:line="240" w:lineRule="auto"/>
              <w:jc w:val="center"/>
              <w:textAlignment w:val="baseline"/>
              <w:rPr>
                <w:sz w:val="20"/>
                <w:szCs w:val="20"/>
              </w:rPr>
            </w:pPr>
          </w:p>
        </w:tc>
        <w:tc>
          <w:tcPr>
            <w:tcW w:w="4110" w:type="dxa"/>
            <w:vAlign w:val="center"/>
          </w:tcPr>
          <w:p w:rsidR="00977DFC" w:rsidRPr="00461464" w:rsidRDefault="00977DFC" w:rsidP="00977DFC">
            <w:pPr>
              <w:spacing w:after="0" w:line="240" w:lineRule="auto"/>
              <w:jc w:val="center"/>
              <w:rPr>
                <w:sz w:val="20"/>
                <w:szCs w:val="20"/>
              </w:rPr>
            </w:pPr>
            <w:r w:rsidRPr="00461464">
              <w:rPr>
                <w:sz w:val="20"/>
                <w:szCs w:val="20"/>
              </w:rPr>
              <w:t>Spółdzielnia Inwalidów „ZGODA”  w Łańcucie</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37-100 Łańcut</w:t>
            </w:r>
          </w:p>
          <w:p w:rsidR="00977DFC" w:rsidRPr="00461464" w:rsidRDefault="00977DFC" w:rsidP="00977DFC">
            <w:pPr>
              <w:spacing w:after="0" w:line="240" w:lineRule="auto"/>
              <w:jc w:val="center"/>
              <w:rPr>
                <w:sz w:val="20"/>
                <w:szCs w:val="20"/>
              </w:rPr>
            </w:pPr>
            <w:r w:rsidRPr="00461464">
              <w:rPr>
                <w:sz w:val="20"/>
                <w:szCs w:val="20"/>
              </w:rPr>
              <w:t>ul. Piekarska 3</w:t>
            </w:r>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łańcucki</w:t>
            </w:r>
          </w:p>
        </w:tc>
      </w:tr>
      <w:tr w:rsidR="00977DFC" w:rsidRPr="00461464" w:rsidTr="00977DFC">
        <w:trPr>
          <w:cantSplit/>
        </w:trPr>
        <w:tc>
          <w:tcPr>
            <w:tcW w:w="496" w:type="dxa"/>
            <w:vAlign w:val="center"/>
          </w:tcPr>
          <w:p w:rsidR="00977DFC" w:rsidRPr="00461464" w:rsidRDefault="00977DFC" w:rsidP="00977DFC">
            <w:pPr>
              <w:numPr>
                <w:ilvl w:val="0"/>
                <w:numId w:val="23"/>
              </w:numPr>
              <w:overflowPunct w:val="0"/>
              <w:autoSpaceDE w:val="0"/>
              <w:autoSpaceDN w:val="0"/>
              <w:adjustRightInd w:val="0"/>
              <w:spacing w:after="0" w:line="240" w:lineRule="auto"/>
              <w:jc w:val="center"/>
              <w:textAlignment w:val="baseline"/>
              <w:rPr>
                <w:sz w:val="20"/>
                <w:szCs w:val="20"/>
              </w:rPr>
            </w:pPr>
          </w:p>
        </w:tc>
        <w:tc>
          <w:tcPr>
            <w:tcW w:w="4110" w:type="dxa"/>
            <w:vAlign w:val="center"/>
          </w:tcPr>
          <w:p w:rsidR="00977DFC" w:rsidRPr="00461464" w:rsidRDefault="00977DFC" w:rsidP="00977DFC">
            <w:pPr>
              <w:spacing w:after="0" w:line="240" w:lineRule="auto"/>
              <w:jc w:val="center"/>
              <w:rPr>
                <w:sz w:val="20"/>
                <w:szCs w:val="20"/>
              </w:rPr>
            </w:pPr>
            <w:r w:rsidRPr="00461464">
              <w:rPr>
                <w:sz w:val="20"/>
                <w:szCs w:val="20"/>
              </w:rPr>
              <w:t>Spółdzielnia Inwalidów „ZJEDNOCZENIE” Nowa Dęba</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39-460 Nowa Dęba</w:t>
            </w:r>
          </w:p>
          <w:p w:rsidR="00977DFC" w:rsidRPr="00461464" w:rsidRDefault="00977DFC" w:rsidP="00977DFC">
            <w:pPr>
              <w:spacing w:after="0" w:line="240" w:lineRule="auto"/>
              <w:jc w:val="center"/>
              <w:rPr>
                <w:sz w:val="20"/>
                <w:szCs w:val="20"/>
              </w:rPr>
            </w:pPr>
            <w:r w:rsidRPr="00461464">
              <w:rPr>
                <w:sz w:val="20"/>
                <w:szCs w:val="20"/>
              </w:rPr>
              <w:t xml:space="preserve">ul. Słowackiego </w:t>
            </w:r>
            <w:smartTag w:uri="urn:schemas-microsoft-com:office:smarttags" w:element="metricconverter">
              <w:smartTagPr>
                <w:attr w:name="ProductID" w:val="1 A"/>
              </w:smartTagPr>
              <w:r w:rsidRPr="00461464">
                <w:rPr>
                  <w:sz w:val="20"/>
                  <w:szCs w:val="20"/>
                </w:rPr>
                <w:t>1 A</w:t>
              </w:r>
            </w:smartTag>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tarnobrzeski</w:t>
            </w:r>
          </w:p>
        </w:tc>
      </w:tr>
      <w:tr w:rsidR="00977DFC" w:rsidRPr="00461464" w:rsidTr="00977DFC">
        <w:trPr>
          <w:cantSplit/>
        </w:trPr>
        <w:tc>
          <w:tcPr>
            <w:tcW w:w="496" w:type="dxa"/>
            <w:vAlign w:val="center"/>
          </w:tcPr>
          <w:p w:rsidR="00977DFC" w:rsidRPr="00461464" w:rsidRDefault="00977DFC" w:rsidP="00977DFC">
            <w:pPr>
              <w:numPr>
                <w:ilvl w:val="0"/>
                <w:numId w:val="23"/>
              </w:numPr>
              <w:overflowPunct w:val="0"/>
              <w:autoSpaceDE w:val="0"/>
              <w:autoSpaceDN w:val="0"/>
              <w:adjustRightInd w:val="0"/>
              <w:spacing w:after="0" w:line="240" w:lineRule="auto"/>
              <w:jc w:val="center"/>
              <w:textAlignment w:val="baseline"/>
              <w:rPr>
                <w:sz w:val="20"/>
                <w:szCs w:val="20"/>
              </w:rPr>
            </w:pPr>
          </w:p>
        </w:tc>
        <w:tc>
          <w:tcPr>
            <w:tcW w:w="4110" w:type="dxa"/>
            <w:vAlign w:val="center"/>
          </w:tcPr>
          <w:p w:rsidR="00977DFC" w:rsidRPr="00461464" w:rsidRDefault="00977DFC" w:rsidP="00977DFC">
            <w:pPr>
              <w:spacing w:after="0" w:line="240" w:lineRule="auto"/>
              <w:jc w:val="center"/>
              <w:rPr>
                <w:sz w:val="20"/>
                <w:szCs w:val="20"/>
              </w:rPr>
            </w:pPr>
            <w:r w:rsidRPr="00461464">
              <w:rPr>
                <w:sz w:val="20"/>
                <w:szCs w:val="20"/>
              </w:rPr>
              <w:t>Spółdzielnia Inwalidów „SPÓJNIA” w Sanoku</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38-500 Sanok</w:t>
            </w:r>
          </w:p>
          <w:p w:rsidR="00977DFC" w:rsidRPr="00461464" w:rsidRDefault="00977DFC" w:rsidP="00977DFC">
            <w:pPr>
              <w:spacing w:after="0" w:line="240" w:lineRule="auto"/>
              <w:jc w:val="center"/>
              <w:rPr>
                <w:sz w:val="20"/>
                <w:szCs w:val="20"/>
              </w:rPr>
            </w:pPr>
            <w:r w:rsidRPr="00461464">
              <w:rPr>
                <w:sz w:val="20"/>
                <w:szCs w:val="20"/>
              </w:rPr>
              <w:t>ul. Kiczury 16</w:t>
            </w:r>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sanocki</w:t>
            </w:r>
          </w:p>
        </w:tc>
      </w:tr>
      <w:tr w:rsidR="00977DFC" w:rsidRPr="00461464" w:rsidTr="00977DFC">
        <w:trPr>
          <w:cantSplit/>
        </w:trPr>
        <w:tc>
          <w:tcPr>
            <w:tcW w:w="496" w:type="dxa"/>
            <w:vAlign w:val="center"/>
          </w:tcPr>
          <w:p w:rsidR="00977DFC" w:rsidRPr="00461464" w:rsidRDefault="00977DFC" w:rsidP="00977DFC">
            <w:pPr>
              <w:numPr>
                <w:ilvl w:val="0"/>
                <w:numId w:val="23"/>
              </w:numPr>
              <w:overflowPunct w:val="0"/>
              <w:autoSpaceDE w:val="0"/>
              <w:autoSpaceDN w:val="0"/>
              <w:adjustRightInd w:val="0"/>
              <w:spacing w:after="0" w:line="240" w:lineRule="auto"/>
              <w:jc w:val="center"/>
              <w:textAlignment w:val="baseline"/>
              <w:rPr>
                <w:sz w:val="20"/>
                <w:szCs w:val="20"/>
              </w:rPr>
            </w:pPr>
          </w:p>
        </w:tc>
        <w:tc>
          <w:tcPr>
            <w:tcW w:w="4110" w:type="dxa"/>
            <w:vAlign w:val="center"/>
          </w:tcPr>
          <w:p w:rsidR="00977DFC" w:rsidRPr="00461464" w:rsidRDefault="00977DFC" w:rsidP="00977DFC">
            <w:pPr>
              <w:spacing w:after="0" w:line="240" w:lineRule="auto"/>
              <w:jc w:val="center"/>
              <w:rPr>
                <w:sz w:val="20"/>
                <w:szCs w:val="20"/>
              </w:rPr>
            </w:pPr>
            <w:r w:rsidRPr="00461464">
              <w:rPr>
                <w:sz w:val="20"/>
                <w:szCs w:val="20"/>
              </w:rPr>
              <w:t>Spółdzielnia Inwalidow „ZRYWPOL”</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37-464 Stalowa Wola</w:t>
            </w:r>
          </w:p>
          <w:p w:rsidR="00977DFC" w:rsidRPr="00461464" w:rsidRDefault="00977DFC" w:rsidP="00977DFC">
            <w:pPr>
              <w:spacing w:after="0" w:line="240" w:lineRule="auto"/>
              <w:jc w:val="center"/>
              <w:rPr>
                <w:sz w:val="20"/>
                <w:szCs w:val="20"/>
              </w:rPr>
            </w:pPr>
            <w:r w:rsidRPr="00461464">
              <w:rPr>
                <w:sz w:val="20"/>
                <w:szCs w:val="20"/>
              </w:rPr>
              <w:t>Targowa 16</w:t>
            </w:r>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stalowowolski</w:t>
            </w:r>
          </w:p>
        </w:tc>
      </w:tr>
      <w:tr w:rsidR="00977DFC" w:rsidRPr="00461464" w:rsidTr="00977DFC">
        <w:trPr>
          <w:cantSplit/>
        </w:trPr>
        <w:tc>
          <w:tcPr>
            <w:tcW w:w="496" w:type="dxa"/>
            <w:vAlign w:val="center"/>
          </w:tcPr>
          <w:p w:rsidR="00977DFC" w:rsidRPr="00461464" w:rsidRDefault="00977DFC" w:rsidP="00977DFC">
            <w:pPr>
              <w:numPr>
                <w:ilvl w:val="0"/>
                <w:numId w:val="23"/>
              </w:numPr>
              <w:overflowPunct w:val="0"/>
              <w:autoSpaceDE w:val="0"/>
              <w:autoSpaceDN w:val="0"/>
              <w:adjustRightInd w:val="0"/>
              <w:spacing w:after="0" w:line="240" w:lineRule="auto"/>
              <w:jc w:val="center"/>
              <w:textAlignment w:val="baseline"/>
              <w:rPr>
                <w:sz w:val="20"/>
                <w:szCs w:val="20"/>
              </w:rPr>
            </w:pPr>
          </w:p>
        </w:tc>
        <w:tc>
          <w:tcPr>
            <w:tcW w:w="4110" w:type="dxa"/>
            <w:vAlign w:val="center"/>
          </w:tcPr>
          <w:p w:rsidR="00977DFC" w:rsidRPr="00461464" w:rsidRDefault="00977DFC" w:rsidP="00977DFC">
            <w:pPr>
              <w:spacing w:after="0" w:line="240" w:lineRule="auto"/>
              <w:jc w:val="center"/>
              <w:rPr>
                <w:sz w:val="20"/>
                <w:szCs w:val="20"/>
              </w:rPr>
            </w:pPr>
            <w:r w:rsidRPr="00461464">
              <w:rPr>
                <w:sz w:val="20"/>
                <w:szCs w:val="20"/>
              </w:rPr>
              <w:t>Cukiernicza Spółdzielnia „ROKSANA”</w:t>
            </w:r>
          </w:p>
        </w:tc>
        <w:tc>
          <w:tcPr>
            <w:tcW w:w="3261" w:type="dxa"/>
            <w:vAlign w:val="center"/>
          </w:tcPr>
          <w:p w:rsidR="00977DFC" w:rsidRPr="00461464" w:rsidRDefault="00977DFC" w:rsidP="00977DFC">
            <w:pPr>
              <w:spacing w:after="0" w:line="240" w:lineRule="auto"/>
              <w:jc w:val="center"/>
              <w:rPr>
                <w:sz w:val="20"/>
                <w:szCs w:val="20"/>
              </w:rPr>
            </w:pPr>
            <w:r w:rsidRPr="00461464">
              <w:rPr>
                <w:sz w:val="20"/>
                <w:szCs w:val="20"/>
              </w:rPr>
              <w:t>38-100 Strzyżów</w:t>
            </w:r>
          </w:p>
          <w:p w:rsidR="00977DFC" w:rsidRPr="00461464" w:rsidRDefault="00977DFC" w:rsidP="00977DFC">
            <w:pPr>
              <w:spacing w:after="0" w:line="240" w:lineRule="auto"/>
              <w:jc w:val="center"/>
              <w:rPr>
                <w:sz w:val="20"/>
                <w:szCs w:val="20"/>
              </w:rPr>
            </w:pPr>
            <w:r w:rsidRPr="00461464">
              <w:rPr>
                <w:sz w:val="20"/>
                <w:szCs w:val="20"/>
              </w:rPr>
              <w:t>ul. Mostowa 35</w:t>
            </w:r>
          </w:p>
        </w:tc>
        <w:tc>
          <w:tcPr>
            <w:tcW w:w="1628" w:type="dxa"/>
            <w:vAlign w:val="center"/>
          </w:tcPr>
          <w:p w:rsidR="00977DFC" w:rsidRPr="00461464" w:rsidRDefault="00977DFC" w:rsidP="00977DFC">
            <w:pPr>
              <w:spacing w:after="0" w:line="240" w:lineRule="auto"/>
              <w:ind w:left="-779" w:firstLine="779"/>
              <w:jc w:val="center"/>
              <w:rPr>
                <w:sz w:val="20"/>
                <w:szCs w:val="20"/>
              </w:rPr>
            </w:pPr>
            <w:r>
              <w:rPr>
                <w:sz w:val="20"/>
                <w:szCs w:val="20"/>
              </w:rPr>
              <w:t>strzyżowski</w:t>
            </w:r>
          </w:p>
        </w:tc>
      </w:tr>
    </w:tbl>
    <w:p w:rsidR="00977DFC" w:rsidRDefault="00977DFC" w:rsidP="00977DFC">
      <w:r w:rsidRPr="00461464">
        <w:rPr>
          <w:b/>
        </w:rPr>
        <w:t xml:space="preserve"> </w:t>
      </w:r>
      <w:r w:rsidRPr="00461464">
        <w:rPr>
          <w:i/>
          <w:sz w:val="18"/>
          <w:szCs w:val="18"/>
        </w:rPr>
        <w:t>Źródło</w:t>
      </w:r>
      <w:r w:rsidRPr="00461464">
        <w:rPr>
          <w:b/>
          <w:sz w:val="18"/>
          <w:szCs w:val="18"/>
        </w:rPr>
        <w:t xml:space="preserve">: </w:t>
      </w:r>
      <w:r w:rsidRPr="007616B8">
        <w:rPr>
          <w:i/>
          <w:sz w:val="18"/>
          <w:szCs w:val="18"/>
        </w:rPr>
        <w:t>Podkarpacki Urząd Wojewódzki w Rzeszowie</w:t>
      </w:r>
    </w:p>
    <w:p w:rsidR="0063691E" w:rsidRDefault="0063691E" w:rsidP="009641B7"/>
    <w:p w:rsidR="0063691E" w:rsidRDefault="0063691E" w:rsidP="009641B7"/>
    <w:p w:rsidR="0063691E" w:rsidRDefault="0063691E" w:rsidP="009641B7"/>
    <w:p w:rsidR="00977DFC" w:rsidRDefault="00977DFC" w:rsidP="009641B7"/>
    <w:p w:rsidR="00977DFC" w:rsidRDefault="00977DFC" w:rsidP="009641B7"/>
    <w:p w:rsidR="00977DFC" w:rsidRDefault="00977DFC" w:rsidP="009641B7"/>
    <w:p w:rsidR="00977DFC" w:rsidRDefault="00977DFC" w:rsidP="009641B7"/>
    <w:p w:rsidR="00977DFC" w:rsidRDefault="00977DFC" w:rsidP="009641B7"/>
    <w:p w:rsidR="00977DFC" w:rsidRDefault="00977DFC" w:rsidP="009641B7"/>
    <w:p w:rsidR="00977DFC" w:rsidRDefault="00977DFC" w:rsidP="009641B7"/>
    <w:p w:rsidR="00977DFC" w:rsidRDefault="00977DFC" w:rsidP="009641B7"/>
    <w:p w:rsidR="0063691E" w:rsidRDefault="0063691E" w:rsidP="009641B7"/>
    <w:p w:rsidR="00977DFC" w:rsidRDefault="00977DFC" w:rsidP="009641B7"/>
    <w:p w:rsidR="00752AB6" w:rsidRDefault="00752AB6" w:rsidP="009641B7"/>
    <w:p w:rsidR="00977DFC" w:rsidRPr="00F769E4" w:rsidRDefault="00977DFC" w:rsidP="00977DFC">
      <w:pPr>
        <w:spacing w:after="0" w:line="240" w:lineRule="auto"/>
      </w:pPr>
      <w:r>
        <w:lastRenderedPageBreak/>
        <w:t xml:space="preserve">Załącznik nr </w:t>
      </w:r>
      <w:r w:rsidR="00DC6B2C">
        <w:t>8</w:t>
      </w:r>
      <w:r>
        <w:t>. Spółdzielnie pracy w województwie podkarpackim (stan na 21.03.2016 r.)</w:t>
      </w:r>
    </w:p>
    <w:tbl>
      <w:tblPr>
        <w:tblW w:w="9640"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41"/>
        <w:gridCol w:w="2976"/>
        <w:gridCol w:w="2537"/>
        <w:gridCol w:w="2410"/>
        <w:gridCol w:w="1276"/>
      </w:tblGrid>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b/>
                <w:color w:val="000000"/>
                <w:sz w:val="20"/>
                <w:szCs w:val="20"/>
                <w:lang w:eastAsia="pl-PL"/>
              </w:rPr>
            </w:pPr>
            <w:r w:rsidRPr="005065C8">
              <w:rPr>
                <w:rFonts w:eastAsia="Times New Roman" w:cs="Arial"/>
                <w:b/>
                <w:color w:val="000000"/>
                <w:sz w:val="20"/>
                <w:szCs w:val="20"/>
                <w:lang w:eastAsia="pl-PL"/>
              </w:rPr>
              <w:t>   Lp.</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b/>
                <w:color w:val="000000"/>
                <w:sz w:val="20"/>
                <w:szCs w:val="20"/>
                <w:lang w:eastAsia="pl-PL"/>
              </w:rPr>
            </w:pPr>
            <w:r w:rsidRPr="005065C8">
              <w:rPr>
                <w:rFonts w:eastAsia="Times New Roman" w:cs="Arial"/>
                <w:b/>
                <w:color w:val="000000"/>
                <w:sz w:val="20"/>
                <w:szCs w:val="20"/>
                <w:lang w:eastAsia="pl-PL"/>
              </w:rPr>
              <w:t>Nazwa</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b/>
                <w:color w:val="000000"/>
                <w:sz w:val="20"/>
                <w:szCs w:val="20"/>
                <w:lang w:eastAsia="pl-PL"/>
              </w:rPr>
            </w:pPr>
            <w:r w:rsidRPr="005065C8">
              <w:rPr>
                <w:rFonts w:eastAsia="Times New Roman" w:cs="Arial"/>
                <w:b/>
                <w:color w:val="000000"/>
                <w:sz w:val="20"/>
                <w:szCs w:val="20"/>
                <w:lang w:eastAsia="pl-PL"/>
              </w:rPr>
              <w:t>Dane kontaktowe</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b/>
                <w:color w:val="000000"/>
                <w:sz w:val="20"/>
                <w:szCs w:val="20"/>
                <w:lang w:eastAsia="pl-PL"/>
              </w:rPr>
            </w:pPr>
            <w:r w:rsidRPr="005065C8">
              <w:rPr>
                <w:rFonts w:eastAsia="Times New Roman" w:cs="Arial"/>
                <w:b/>
                <w:color w:val="000000"/>
                <w:sz w:val="20"/>
                <w:szCs w:val="20"/>
                <w:lang w:eastAsia="pl-PL"/>
              </w:rPr>
              <w:t>Adres</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b/>
                <w:color w:val="000000"/>
                <w:sz w:val="20"/>
                <w:szCs w:val="20"/>
                <w:lang w:eastAsia="pl-PL"/>
              </w:rPr>
            </w:pPr>
            <w:r w:rsidRPr="005065C8">
              <w:rPr>
                <w:rFonts w:eastAsia="Times New Roman" w:cs="Arial"/>
                <w:b/>
                <w:color w:val="000000"/>
                <w:sz w:val="20"/>
                <w:szCs w:val="20"/>
                <w:lang w:eastAsia="pl-PL"/>
              </w:rPr>
              <w:t>Powiat</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Pr>
                <w:rFonts w:eastAsia="Times New Roman" w:cs="Arial"/>
                <w:color w:val="000000"/>
                <w:sz w:val="20"/>
                <w:szCs w:val="20"/>
                <w:lang w:eastAsia="pl-PL"/>
              </w:rPr>
              <w:t>   </w:t>
            </w:r>
            <w:r w:rsidRPr="005065C8">
              <w:rPr>
                <w:rFonts w:eastAsia="Times New Roman" w:cs="Arial"/>
                <w:color w:val="000000"/>
                <w:sz w:val="20"/>
                <w:szCs w:val="20"/>
                <w:lang w:eastAsia="pl-PL"/>
              </w:rPr>
              <w:t xml:space="preserve">ELEKTROMET ZAKŁADY METALOWE </w:t>
            </w:r>
            <w:r w:rsidRPr="005065C8">
              <w:rPr>
                <w:rFonts w:eastAsia="Times New Roman" w:cs="Arial"/>
                <w:color w:val="000000"/>
                <w:sz w:val="20"/>
                <w:szCs w:val="20"/>
                <w:lang w:eastAsia="pl-PL"/>
              </w:rPr>
              <w:br/>
              <w:t>SPÓŁDZIELNIA PRACY</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sz w:val="20"/>
                <w:szCs w:val="20"/>
              </w:rPr>
              <w:t xml:space="preserve">16 621 58 21 </w:t>
            </w:r>
            <w:r w:rsidRPr="005065C8">
              <w:rPr>
                <w:sz w:val="20"/>
                <w:szCs w:val="20"/>
              </w:rPr>
              <w:br/>
              <w:t>fax.: 16 621 29 35</w:t>
            </w:r>
            <w:r w:rsidRPr="005065C8">
              <w:rPr>
                <w:sz w:val="20"/>
                <w:szCs w:val="20"/>
              </w:rPr>
              <w:br/>
              <w:t>info@elektromet-jaroslaw.pl</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Morawska 3</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37-500 JAROSŁAW</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jarosławski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2.</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SPÓŁDZIELNIA PRACY </w:t>
            </w:r>
            <w:r w:rsidRPr="005065C8">
              <w:rPr>
                <w:rFonts w:eastAsia="Times New Roman" w:cs="Arial"/>
                <w:color w:val="000000"/>
                <w:sz w:val="20"/>
                <w:szCs w:val="20"/>
                <w:lang w:eastAsia="pl-PL"/>
              </w:rPr>
              <w:br/>
              <w:t>W STUDZIANIE – DOLNE</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16 648-78-10</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sz w:val="20"/>
                <w:szCs w:val="20"/>
              </w:rPr>
              <w:t>biuro@siatki-studzian.pl</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Studzian – Dolne</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37-200 PRZEWORSK</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przeworski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3.</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SPÓŁDZIELNIA  ASPROD</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17 276 13 03</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17 276 23 23</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Style w:val="onecolumn"/>
                <w:sz w:val="20"/>
                <w:szCs w:val="20"/>
              </w:rPr>
              <w:t>asprod@asprod.eu</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1 Maja 3</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38-100 STRZYŻÓW</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strzyżowski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4.</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CHEMA-ELEKTROMET </w:t>
            </w:r>
            <w:r w:rsidRPr="005065C8">
              <w:rPr>
                <w:rFonts w:eastAsia="Times New Roman" w:cs="Arial"/>
                <w:color w:val="000000"/>
                <w:sz w:val="20"/>
                <w:szCs w:val="20"/>
                <w:lang w:eastAsia="pl-PL"/>
              </w:rPr>
              <w:br/>
              <w:t>SPÓŁDZIELNIA PRACY</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sz w:val="20"/>
                <w:szCs w:val="20"/>
              </w:rPr>
            </w:pPr>
            <w:r w:rsidRPr="005065C8">
              <w:rPr>
                <w:sz w:val="20"/>
                <w:szCs w:val="20"/>
              </w:rPr>
              <w:t>17 854 93 69</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sz w:val="20"/>
                <w:szCs w:val="20"/>
              </w:rPr>
              <w:t>17 862 05 90 chema@chema.rzeszow.pl</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Przemysłowa 9</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35-105 RZESZÓW</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Rzeszów</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5.</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USŁUGOWO-WYTWÓRCZA </w:t>
            </w:r>
            <w:r w:rsidRPr="005065C8">
              <w:rPr>
                <w:rFonts w:eastAsia="Times New Roman" w:cs="Arial"/>
                <w:color w:val="000000"/>
                <w:sz w:val="20"/>
                <w:szCs w:val="20"/>
                <w:lang w:eastAsia="pl-PL"/>
              </w:rPr>
              <w:br/>
              <w:t>SPÓŁDZIELNIA PRACY</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13 446 36 69</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ul. Kazimierza Wielkiego 15</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38-200 JASŁO</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jasielski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6.</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ZAKŁADY KONFEKCYJNO-ODZIEŻOWE SPÓŁDZIELNIA PRACY</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16 678 30 07</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Czarneckiego</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37-700 PRZEMYŚL</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Przemyśl</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7.</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REMONTOWO-WYTWÓRCZA </w:t>
            </w:r>
            <w:r w:rsidRPr="005065C8">
              <w:rPr>
                <w:rFonts w:eastAsia="Times New Roman" w:cs="Arial"/>
                <w:color w:val="000000"/>
                <w:sz w:val="20"/>
                <w:szCs w:val="20"/>
                <w:lang w:eastAsia="pl-PL"/>
              </w:rPr>
              <w:br/>
              <w:t>SPÓŁDZIELNIA PRACY POKÓJ</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017 221 86 42</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Przemysłowa</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39-100 ROPCZYCE</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ropczycko- sędziszowski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8.</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Pr>
                <w:rFonts w:eastAsia="Times New Roman" w:cs="Arial"/>
                <w:color w:val="000000"/>
                <w:sz w:val="20"/>
                <w:szCs w:val="20"/>
                <w:lang w:eastAsia="pl-PL"/>
              </w:rPr>
              <w:t>   </w:t>
            </w:r>
            <w:r w:rsidRPr="005065C8">
              <w:rPr>
                <w:rFonts w:eastAsia="Times New Roman" w:cs="Arial"/>
                <w:color w:val="000000"/>
                <w:sz w:val="20"/>
                <w:szCs w:val="20"/>
                <w:lang w:eastAsia="pl-PL"/>
              </w:rPr>
              <w:t>SPÓŁDZIELNIA PRACY TRANSPORTU MLECZARSKIEGO</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Style w:val="xbe"/>
                <w:sz w:val="20"/>
                <w:szCs w:val="20"/>
              </w:rPr>
              <w:t>13 432 39 77</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Lotników 22</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38-400 KROSNO</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Krosno</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9.</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ROLNICZO-HANDLOWA </w:t>
            </w:r>
            <w:r w:rsidRPr="005065C8">
              <w:rPr>
                <w:rFonts w:eastAsia="Times New Roman" w:cs="Arial"/>
                <w:color w:val="000000"/>
                <w:sz w:val="20"/>
                <w:szCs w:val="20"/>
                <w:lang w:eastAsia="pl-PL"/>
              </w:rPr>
              <w:br/>
              <w:t>SPÓŁDZIELNIA PRACY</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Style w:val="xbe"/>
                <w:sz w:val="20"/>
                <w:szCs w:val="20"/>
              </w:rPr>
              <w:t>13 446 30 91</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Pl. ŻWIRKI I WIGURY 8</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38-200 JASŁO</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jasielski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10.</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HANDLOWO-USŁUGOWA</w:t>
            </w:r>
            <w:r w:rsidRPr="005065C8">
              <w:rPr>
                <w:rFonts w:eastAsia="Times New Roman" w:cs="Arial"/>
                <w:color w:val="000000"/>
                <w:sz w:val="20"/>
                <w:szCs w:val="20"/>
                <w:lang w:eastAsia="pl-PL"/>
              </w:rPr>
              <w:br/>
              <w:t xml:space="preserve"> SPÓŁDZIELNIA PRACY</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Style w:val="xbe"/>
                <w:sz w:val="20"/>
                <w:szCs w:val="20"/>
              </w:rPr>
              <w:t>13 469 80 86</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Ossolińskich 2</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38-600 LESKO</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leski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11.</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ROLNICZO-HANDLOWA </w:t>
            </w:r>
            <w:r w:rsidRPr="005065C8">
              <w:rPr>
                <w:rFonts w:eastAsia="Times New Roman" w:cs="Arial"/>
                <w:color w:val="000000"/>
                <w:sz w:val="20"/>
                <w:szCs w:val="20"/>
                <w:lang w:eastAsia="pl-PL"/>
              </w:rPr>
              <w:br/>
              <w:t>SPÓŁDZIELNIA PRACY</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sz w:val="20"/>
                <w:szCs w:val="20"/>
              </w:rPr>
              <w:t>17 242 09 25</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Spółdzielcza 8</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37-300 LEŻAJSK</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leżajski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12.</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SPÓŁDZIELNIA PRACY </w:t>
            </w:r>
            <w:r w:rsidRPr="005065C8">
              <w:rPr>
                <w:rFonts w:eastAsia="Times New Roman" w:cs="Arial"/>
                <w:color w:val="000000"/>
                <w:sz w:val="20"/>
                <w:szCs w:val="20"/>
                <w:lang w:eastAsia="pl-PL"/>
              </w:rPr>
              <w:br/>
              <w:t xml:space="preserve">HANDLOWO – PRODUKCYJNA </w:t>
            </w:r>
            <w:r w:rsidRPr="005065C8">
              <w:rPr>
                <w:rFonts w:eastAsia="Times New Roman" w:cs="Arial"/>
                <w:color w:val="000000"/>
                <w:sz w:val="20"/>
                <w:szCs w:val="20"/>
                <w:lang w:eastAsia="pl-PL"/>
              </w:rPr>
              <w:br/>
              <w:t>JEDNOŚĆ</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Style w:val="xbe"/>
                <w:sz w:val="20"/>
                <w:szCs w:val="20"/>
              </w:rPr>
              <w:t>17 586 30 78</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Narutowicza 38</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39-300 MIELEC</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mielecki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13.</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SPÓŁDZIELNIA PRACY ŻNIWO</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sz w:val="20"/>
                <w:szCs w:val="20"/>
              </w:rPr>
              <w:t>14 670-31-64</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Rynek 5</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39-200 DĘBICA</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dębicki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14.</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RZESZOWSKA SPÓŁDZIELNIA </w:t>
            </w:r>
            <w:r w:rsidRPr="005065C8">
              <w:rPr>
                <w:rFonts w:eastAsia="Times New Roman" w:cs="Arial"/>
                <w:color w:val="000000"/>
                <w:sz w:val="20"/>
                <w:szCs w:val="20"/>
                <w:lang w:eastAsia="pl-PL"/>
              </w:rPr>
              <w:br/>
              <w:t>USŁUGOWO-HANDLOWA</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17 85 350 90</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Lisa – Kuli 9</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35-032 RZESZÓW</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Rzeszów</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15.</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SPÓŁDZIELNIA USŁUG </w:t>
            </w:r>
            <w:r w:rsidRPr="005065C8">
              <w:rPr>
                <w:rFonts w:eastAsia="Times New Roman" w:cs="Arial"/>
                <w:color w:val="000000"/>
                <w:sz w:val="20"/>
                <w:szCs w:val="20"/>
                <w:lang w:eastAsia="pl-PL"/>
              </w:rPr>
              <w:br/>
              <w:t xml:space="preserve">WIELOBRANŻOWYCH </w:t>
            </w:r>
            <w:r w:rsidRPr="005065C8">
              <w:rPr>
                <w:rFonts w:eastAsia="Times New Roman" w:cs="Arial"/>
                <w:color w:val="000000"/>
                <w:sz w:val="20"/>
                <w:szCs w:val="20"/>
                <w:lang w:eastAsia="pl-PL"/>
              </w:rPr>
              <w:br/>
              <w:t>W JAROSŁAWIU</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Style w:val="xbe"/>
                <w:sz w:val="20"/>
                <w:szCs w:val="20"/>
              </w:rPr>
              <w:t>16 621 46 28</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Reymonta 2</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37-500 JAROSŁAW</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jarosławski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16.</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SPÓŁDZIELNIA WIELOBRANŻOWA </w:t>
            </w:r>
            <w:r w:rsidRPr="005065C8">
              <w:rPr>
                <w:rFonts w:eastAsia="Times New Roman" w:cs="Arial"/>
                <w:color w:val="000000"/>
                <w:sz w:val="20"/>
                <w:szCs w:val="20"/>
                <w:lang w:eastAsia="pl-PL"/>
              </w:rPr>
              <w:br/>
              <w:t>SANWIS</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15 84-20-628</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Handlowa 3</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37-450 STALOWA WOLA</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stalowowolski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17.</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PRODREM SPÓŁDZIELNIA USŁUG </w:t>
            </w:r>
            <w:r w:rsidRPr="005065C8">
              <w:rPr>
                <w:rFonts w:eastAsia="Times New Roman" w:cs="Arial"/>
                <w:color w:val="000000"/>
                <w:sz w:val="20"/>
                <w:szCs w:val="20"/>
                <w:lang w:eastAsia="pl-PL"/>
              </w:rPr>
              <w:br/>
              <w:t>TECHNICZNO-HANDLOWYCH</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17 854 92 76</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17 854 92 75 prodrem@prodremsth.pl</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ul. T. Boya – Żeleńskiego 23</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35-105 RZESZÓW</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Rzeszów</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18.</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  SPÓŁDZIELNIA TELEKOMUNIKACYJNA </w:t>
            </w:r>
            <w:r w:rsidRPr="005065C8">
              <w:rPr>
                <w:rFonts w:eastAsia="Times New Roman" w:cs="Arial"/>
                <w:color w:val="000000"/>
                <w:sz w:val="20"/>
                <w:szCs w:val="20"/>
                <w:lang w:eastAsia="pl-PL"/>
              </w:rPr>
              <w:br/>
              <w:t>WIST</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17 7721 200 </w:t>
            </w:r>
            <w:r w:rsidRPr="005065C8">
              <w:rPr>
                <w:rFonts w:eastAsia="Times New Roman" w:cs="Arial"/>
                <w:color w:val="000000"/>
                <w:sz w:val="20"/>
                <w:szCs w:val="20"/>
                <w:lang w:eastAsia="pl-PL"/>
              </w:rPr>
              <w:br/>
              <w:t>fax.: 17 772 75 01 biuro@wist.com.pl</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Łąka 175</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36-004 ŁĄKA</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rzeszowski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19.</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  SPÓŁDZIELNIA TELEKOMUNIKACYJNA </w:t>
            </w:r>
            <w:r w:rsidRPr="005065C8">
              <w:rPr>
                <w:rFonts w:eastAsia="Times New Roman" w:cs="Arial"/>
                <w:color w:val="000000"/>
                <w:sz w:val="20"/>
                <w:szCs w:val="20"/>
                <w:lang w:eastAsia="pl-PL"/>
              </w:rPr>
              <w:br/>
              <w:t>OST</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17 230 55 55 </w:t>
            </w:r>
            <w:r w:rsidRPr="005065C8">
              <w:rPr>
                <w:rFonts w:eastAsia="Times New Roman" w:cs="Arial"/>
                <w:color w:val="000000"/>
                <w:sz w:val="20"/>
                <w:szCs w:val="20"/>
                <w:lang w:eastAsia="pl-PL"/>
              </w:rPr>
              <w:br/>
              <w:t>fax.: 17 230 55 50 sekretariat@ostnet.pl</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Kościuszki 8</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36-020 TYCZYN</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rzeszowski</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20.</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SPÓŁDZIELNIA PRACY OŚWIATA</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17 853 41 50 </w:t>
            </w:r>
            <w:r w:rsidRPr="005065C8">
              <w:rPr>
                <w:rFonts w:eastAsia="Times New Roman" w:cs="Arial"/>
                <w:color w:val="000000"/>
                <w:sz w:val="20"/>
                <w:szCs w:val="20"/>
                <w:lang w:eastAsia="pl-PL"/>
              </w:rPr>
              <w:br/>
              <w:t>fax.: 17 853 41 50 oswiata@oswiata.rzeszow.pl</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Piłsudskiego 31</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35-074 RZESZÓW</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Rzeszów</w:t>
            </w:r>
          </w:p>
        </w:tc>
      </w:tr>
      <w:tr w:rsidR="00977DFC" w:rsidRPr="005065C8" w:rsidTr="00977DFC">
        <w:trPr>
          <w:cantSplit/>
          <w:trHeight w:val="285"/>
        </w:trPr>
        <w:tc>
          <w:tcPr>
            <w:tcW w:w="441"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21.</w:t>
            </w:r>
          </w:p>
        </w:tc>
        <w:tc>
          <w:tcPr>
            <w:tcW w:w="29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ZANAR  ZAKŁAD NARZĘDZIOWY</w:t>
            </w:r>
            <w:r w:rsidRPr="005065C8">
              <w:rPr>
                <w:rFonts w:eastAsia="Times New Roman" w:cs="Arial"/>
                <w:color w:val="000000"/>
                <w:sz w:val="20"/>
                <w:szCs w:val="20"/>
                <w:lang w:eastAsia="pl-PL"/>
              </w:rPr>
              <w:br/>
              <w:t xml:space="preserve"> SPÓŁDZIELCZY OŚRODEK ZAPLECZA TECHNICZNEGO</w:t>
            </w:r>
          </w:p>
        </w:tc>
        <w:tc>
          <w:tcPr>
            <w:tcW w:w="2537"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 xml:space="preserve">16 642 38 67 </w:t>
            </w:r>
            <w:r w:rsidRPr="005065C8">
              <w:rPr>
                <w:rFonts w:eastAsia="Times New Roman" w:cs="Arial"/>
                <w:color w:val="000000"/>
                <w:sz w:val="20"/>
                <w:szCs w:val="20"/>
                <w:lang w:eastAsia="pl-PL"/>
              </w:rPr>
              <w:br/>
              <w:t>fax.: 16 632 31 11 zanar@home.pl</w:t>
            </w:r>
          </w:p>
        </w:tc>
        <w:tc>
          <w:tcPr>
            <w:tcW w:w="2410"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ul. Kochanowskiego 10</w:t>
            </w:r>
          </w:p>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37-220 KAŃCZUGA</w:t>
            </w:r>
          </w:p>
        </w:tc>
        <w:tc>
          <w:tcPr>
            <w:tcW w:w="1276" w:type="dxa"/>
            <w:shd w:val="clear" w:color="auto" w:fill="auto"/>
            <w:noWrap/>
            <w:tcMar>
              <w:top w:w="15" w:type="dxa"/>
              <w:left w:w="15" w:type="dxa"/>
              <w:bottom w:w="0" w:type="dxa"/>
              <w:right w:w="15" w:type="dxa"/>
            </w:tcMar>
            <w:vAlign w:val="center"/>
            <w:hideMark/>
          </w:tcPr>
          <w:p w:rsidR="00977DFC" w:rsidRPr="005065C8" w:rsidRDefault="00977DFC" w:rsidP="00977DFC">
            <w:pPr>
              <w:spacing w:after="0" w:line="240" w:lineRule="auto"/>
              <w:ind w:hanging="142"/>
              <w:jc w:val="center"/>
              <w:rPr>
                <w:rFonts w:eastAsia="Times New Roman" w:cs="Arial"/>
                <w:color w:val="000000"/>
                <w:sz w:val="20"/>
                <w:szCs w:val="20"/>
                <w:lang w:eastAsia="pl-PL"/>
              </w:rPr>
            </w:pPr>
            <w:r w:rsidRPr="005065C8">
              <w:rPr>
                <w:rFonts w:eastAsia="Times New Roman" w:cs="Arial"/>
                <w:color w:val="000000"/>
                <w:sz w:val="20"/>
                <w:szCs w:val="20"/>
                <w:lang w:eastAsia="pl-PL"/>
              </w:rPr>
              <w:t>przeworski</w:t>
            </w:r>
          </w:p>
        </w:tc>
      </w:tr>
    </w:tbl>
    <w:p w:rsidR="00977DFC" w:rsidRPr="005065C8" w:rsidRDefault="00977DFC" w:rsidP="00977DFC">
      <w:pPr>
        <w:rPr>
          <w:i/>
          <w:sz w:val="18"/>
          <w:szCs w:val="18"/>
        </w:rPr>
      </w:pPr>
      <w:r w:rsidRPr="00643F96">
        <w:rPr>
          <w:i/>
          <w:sz w:val="18"/>
          <w:szCs w:val="18"/>
        </w:rPr>
        <w:t>Źródło: Krajowa Rada Spółdzielcza w Warszawie</w:t>
      </w:r>
    </w:p>
    <w:p w:rsidR="002F4175" w:rsidRDefault="002F4175" w:rsidP="009641B7">
      <w:pPr>
        <w:sectPr w:rsidR="002F4175" w:rsidSect="00977DFC">
          <w:pgSz w:w="11906" w:h="16838"/>
          <w:pgMar w:top="1417" w:right="1417" w:bottom="1276" w:left="1276" w:header="708" w:footer="708" w:gutter="0"/>
          <w:cols w:space="708"/>
          <w:docGrid w:linePitch="360"/>
        </w:sectPr>
      </w:pPr>
    </w:p>
    <w:p w:rsidR="002F4175" w:rsidRPr="00D1222B" w:rsidRDefault="002F4175" w:rsidP="002F4175">
      <w:pPr>
        <w:pStyle w:val="Legenda"/>
        <w:keepNext/>
        <w:spacing w:after="0"/>
        <w:rPr>
          <w:b w:val="0"/>
          <w:color w:val="000000" w:themeColor="text1"/>
          <w:sz w:val="22"/>
          <w:szCs w:val="22"/>
        </w:rPr>
      </w:pPr>
      <w:r>
        <w:rPr>
          <w:b w:val="0"/>
          <w:color w:val="000000" w:themeColor="text1"/>
          <w:sz w:val="22"/>
          <w:szCs w:val="22"/>
        </w:rPr>
        <w:lastRenderedPageBreak/>
        <w:t xml:space="preserve">Załącznik nr </w:t>
      </w:r>
      <w:r w:rsidR="00DC6B2C">
        <w:rPr>
          <w:b w:val="0"/>
          <w:color w:val="000000" w:themeColor="text1"/>
          <w:sz w:val="22"/>
          <w:szCs w:val="22"/>
        </w:rPr>
        <w:t>9</w:t>
      </w:r>
      <w:r w:rsidRPr="00034B2B">
        <w:rPr>
          <w:b w:val="0"/>
          <w:color w:val="000000" w:themeColor="text1"/>
          <w:sz w:val="22"/>
          <w:szCs w:val="22"/>
        </w:rPr>
        <w:t>. Spółdzielnie socjalne w województwie podkarpackim, stan na 31.12.2014 r.</w:t>
      </w:r>
      <w:r w:rsidRPr="00D1222B">
        <w:rPr>
          <w:b w:val="0"/>
          <w:color w:val="000000" w:themeColor="text1"/>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
        <w:gridCol w:w="2914"/>
        <w:gridCol w:w="2634"/>
        <w:gridCol w:w="1526"/>
        <w:gridCol w:w="6654"/>
      </w:tblGrid>
      <w:tr w:rsidR="002F4175" w:rsidRPr="00752AB6" w:rsidTr="000755EE">
        <w:trPr>
          <w:cantSplit/>
          <w:trHeight w:val="1084"/>
        </w:trPr>
        <w:tc>
          <w:tcPr>
            <w:tcW w:w="195" w:type="pct"/>
            <w:shd w:val="clear" w:color="auto" w:fill="auto"/>
            <w:vAlign w:val="center"/>
            <w:hideMark/>
          </w:tcPr>
          <w:p w:rsidR="002F4175" w:rsidRPr="00752AB6" w:rsidRDefault="002F4175" w:rsidP="002F4175">
            <w:pPr>
              <w:spacing w:after="0"/>
              <w:jc w:val="center"/>
              <w:rPr>
                <w:rFonts w:cs="Arial"/>
                <w:b/>
                <w:bCs/>
                <w:sz w:val="20"/>
                <w:szCs w:val="20"/>
              </w:rPr>
            </w:pPr>
            <w:r w:rsidRPr="00752AB6">
              <w:rPr>
                <w:rFonts w:cs="Arial"/>
                <w:b/>
                <w:bCs/>
                <w:sz w:val="20"/>
                <w:szCs w:val="20"/>
              </w:rPr>
              <w:t>L.p.</w:t>
            </w:r>
          </w:p>
        </w:tc>
        <w:tc>
          <w:tcPr>
            <w:tcW w:w="1020" w:type="pct"/>
            <w:shd w:val="clear" w:color="auto" w:fill="auto"/>
            <w:vAlign w:val="center"/>
            <w:hideMark/>
          </w:tcPr>
          <w:p w:rsidR="002F4175" w:rsidRPr="00752AB6" w:rsidRDefault="002F4175" w:rsidP="002F4175">
            <w:pPr>
              <w:spacing w:after="0"/>
              <w:jc w:val="center"/>
              <w:rPr>
                <w:rFonts w:cs="Arial"/>
                <w:b/>
                <w:bCs/>
                <w:sz w:val="20"/>
                <w:szCs w:val="20"/>
              </w:rPr>
            </w:pPr>
            <w:r w:rsidRPr="00752AB6">
              <w:rPr>
                <w:rFonts w:cs="Arial"/>
                <w:b/>
                <w:bCs/>
                <w:sz w:val="20"/>
                <w:szCs w:val="20"/>
              </w:rPr>
              <w:t>Nazwa</w:t>
            </w:r>
          </w:p>
        </w:tc>
        <w:tc>
          <w:tcPr>
            <w:tcW w:w="922" w:type="pct"/>
            <w:shd w:val="clear" w:color="auto" w:fill="auto"/>
            <w:vAlign w:val="center"/>
            <w:hideMark/>
          </w:tcPr>
          <w:p w:rsidR="002F4175" w:rsidRPr="00752AB6" w:rsidRDefault="002F4175" w:rsidP="002F4175">
            <w:pPr>
              <w:spacing w:after="0"/>
              <w:jc w:val="center"/>
              <w:rPr>
                <w:rFonts w:cs="Arial"/>
                <w:b/>
                <w:bCs/>
                <w:sz w:val="20"/>
                <w:szCs w:val="20"/>
              </w:rPr>
            </w:pPr>
            <w:r w:rsidRPr="00752AB6">
              <w:rPr>
                <w:rFonts w:cs="Arial"/>
                <w:b/>
                <w:bCs/>
                <w:sz w:val="20"/>
                <w:szCs w:val="20"/>
              </w:rPr>
              <w:t>Adres</w:t>
            </w:r>
          </w:p>
        </w:tc>
        <w:tc>
          <w:tcPr>
            <w:tcW w:w="534" w:type="pct"/>
            <w:shd w:val="clear" w:color="auto" w:fill="auto"/>
            <w:vAlign w:val="center"/>
            <w:hideMark/>
          </w:tcPr>
          <w:p w:rsidR="002F4175" w:rsidRPr="00752AB6" w:rsidRDefault="002F4175" w:rsidP="002F4175">
            <w:pPr>
              <w:spacing w:after="0"/>
              <w:jc w:val="center"/>
              <w:rPr>
                <w:rFonts w:cs="Arial"/>
                <w:b/>
                <w:bCs/>
                <w:sz w:val="20"/>
                <w:szCs w:val="20"/>
              </w:rPr>
            </w:pPr>
            <w:r w:rsidRPr="00752AB6">
              <w:rPr>
                <w:rFonts w:cs="Arial"/>
                <w:b/>
                <w:bCs/>
                <w:sz w:val="20"/>
                <w:szCs w:val="20"/>
              </w:rPr>
              <w:t>Data wpisu</w:t>
            </w:r>
          </w:p>
        </w:tc>
        <w:tc>
          <w:tcPr>
            <w:tcW w:w="2329" w:type="pct"/>
            <w:shd w:val="clear" w:color="auto" w:fill="auto"/>
            <w:vAlign w:val="center"/>
          </w:tcPr>
          <w:p w:rsidR="002F4175" w:rsidRPr="00752AB6" w:rsidRDefault="002F4175" w:rsidP="002F4175">
            <w:pPr>
              <w:spacing w:after="0"/>
              <w:jc w:val="center"/>
              <w:rPr>
                <w:b/>
                <w:bCs/>
                <w:sz w:val="20"/>
                <w:szCs w:val="20"/>
              </w:rPr>
            </w:pPr>
          </w:p>
          <w:p w:rsidR="002F4175" w:rsidRPr="00752AB6" w:rsidRDefault="002F4175" w:rsidP="002F4175">
            <w:pPr>
              <w:spacing w:after="0"/>
              <w:jc w:val="center"/>
              <w:rPr>
                <w:b/>
                <w:bCs/>
                <w:sz w:val="20"/>
                <w:szCs w:val="20"/>
              </w:rPr>
            </w:pPr>
            <w:r w:rsidRPr="00752AB6">
              <w:rPr>
                <w:b/>
                <w:bCs/>
                <w:sz w:val="20"/>
                <w:szCs w:val="20"/>
              </w:rPr>
              <w:t>Przedmiot działalności</w:t>
            </w:r>
          </w:p>
          <w:p w:rsidR="002F4175" w:rsidRPr="00752AB6" w:rsidRDefault="002F4175" w:rsidP="00752AB6">
            <w:pPr>
              <w:spacing w:after="0"/>
              <w:rPr>
                <w:rFonts w:cs="Arial"/>
                <w:b/>
                <w:bCs/>
                <w:sz w:val="20"/>
                <w:szCs w:val="20"/>
              </w:rPr>
            </w:pP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"RAZEM"</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37-450 Stalowa Wola, ul. Dmowskiego 1</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2005-10-03</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Tahoma"/>
                <w:sz w:val="20"/>
                <w:szCs w:val="20"/>
              </w:rPr>
              <w:t xml:space="preserve">Szkółkarstwo roślin sadowniczych </w:t>
            </w:r>
            <w:r w:rsidRPr="00752AB6">
              <w:rPr>
                <w:rFonts w:cs="Tahoma"/>
                <w:sz w:val="20"/>
                <w:szCs w:val="20"/>
              </w:rPr>
              <w:br/>
              <w:t>i ozdobnych; uprawa drzew i krzewów owocowych; działalność usługowa związana z uprawami rolnymi; zagospodarowaniem terenów zielonych; sprzedaż detaliczna; działalność usługowa; produkcja wyrobów włókienniczych; wyrobów z drewna; sprzątanie i czyszczenie obiektów; pomoc społeczna; działalność komercyjna, rozrywkowa i rekreacyjna.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"KONAR"</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39-400 Tarnobrzeg, ul. Kwiatkowskiego 21/7</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2005-12-28</w:t>
            </w:r>
          </w:p>
        </w:tc>
        <w:tc>
          <w:tcPr>
            <w:tcW w:w="2329" w:type="pct"/>
            <w:vAlign w:val="center"/>
          </w:tcPr>
          <w:p w:rsidR="002F4175" w:rsidRPr="00752AB6" w:rsidRDefault="002F4175" w:rsidP="002F4175">
            <w:pPr>
              <w:spacing w:after="0"/>
              <w:jc w:val="center"/>
              <w:rPr>
                <w:sz w:val="20"/>
                <w:szCs w:val="20"/>
              </w:rPr>
            </w:pPr>
            <w:r w:rsidRPr="00752AB6">
              <w:rPr>
                <w:sz w:val="20"/>
                <w:szCs w:val="20"/>
              </w:rPr>
              <w:t>Catering, prowadzenie baru/restauracji, biuro rachunkowe</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"KRĘPAK"</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37-740 Bircza, Rudawka 18</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2007-04-20</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 xml:space="preserve">Prowadzenie przedszkoli; catering; prowadzenie biura informacji turystycznej; prowadzenie kawiarni i ogródka piwnego; prowadzenie produkcji i sprzedaż rękodzieła ludowego; produkcja i sprzedaż zabawek drewnianych; usługi opiekuńcze; usługi domowe </w:t>
            </w:r>
            <w:r w:rsidRPr="00752AB6">
              <w:rPr>
                <w:rFonts w:cs="Arial"/>
                <w:color w:val="000000"/>
                <w:sz w:val="20"/>
                <w:szCs w:val="20"/>
              </w:rPr>
              <w:br/>
              <w:t>i przydomowe; prowadzenie środowiskowego DPS</w:t>
            </w:r>
            <w:r w:rsidRPr="00752AB6">
              <w:rPr>
                <w:rFonts w:cs="Arial"/>
                <w:color w:val="000000"/>
                <w:sz w:val="20"/>
                <w:szCs w:val="20"/>
              </w:rPr>
              <w:br/>
              <w:t>i KIS; sprzątanie i czyszczenie obiektów, usługi turystyczne; usługi doradztwa rolno-środowiskowego, biznesowego i kreowania projektów gruntowych</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4.</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 xml:space="preserve">Socjalna Spółdzielnia Usługowa </w:t>
            </w:r>
            <w:r w:rsidRPr="00752AB6">
              <w:rPr>
                <w:rFonts w:cs="Arial"/>
                <w:bCs/>
                <w:color w:val="000000"/>
                <w:sz w:val="20"/>
                <w:szCs w:val="20"/>
              </w:rPr>
              <w:br/>
              <w:t xml:space="preserve">i Artystyczno-Produkcyjna </w:t>
            </w:r>
            <w:r w:rsidRPr="00752AB6">
              <w:rPr>
                <w:rFonts w:cs="Arial"/>
                <w:bCs/>
                <w:color w:val="000000"/>
                <w:sz w:val="20"/>
                <w:szCs w:val="20"/>
              </w:rPr>
              <w:br/>
              <w:t>"RES PENTUM"</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35-205 Rzeszów, ul. Warszawska 16</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2007-11-21</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 xml:space="preserve">Produkcja wyrobów kaletniczych i rymarskich; produkcja wyrobów z drewna; produkcja wyrobów </w:t>
            </w:r>
            <w:r w:rsidRPr="00752AB6">
              <w:rPr>
                <w:rFonts w:cs="Arial"/>
                <w:color w:val="000000"/>
                <w:sz w:val="20"/>
                <w:szCs w:val="20"/>
              </w:rPr>
              <w:br/>
              <w:t>z korka, słomy i materiałów używanych do wyplatania; instalacje elektryczne i osprzęt elektryczny; posadzki, tapetowanie i oblicowywanie ścian; malowanie; skup złomu; pozostała sprzedaż hurtowa; transport drogowy, działalność usługowa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5.</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Usługowo-Budowlano-Remontowa "SĄSIEDZI"</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36-051 Górno 107</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2007-12-06</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 xml:space="preserve">Rozbiórka i burzenie obiektów budowlanych; roboty ziemne; tynkowanie; posadzkarstwo; tapetowanie </w:t>
            </w:r>
            <w:r w:rsidRPr="00752AB6">
              <w:rPr>
                <w:rFonts w:cs="Arial"/>
                <w:color w:val="000000"/>
                <w:sz w:val="20"/>
                <w:szCs w:val="20"/>
              </w:rPr>
              <w:br/>
              <w:t>i oblicowywanie ścian; malowanie; stawianie rusztowań; wykonywanie robót budowlanych i murarskich, roboty związane z fundamentowaniem; pozostała działalność usługowa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lastRenderedPageBreak/>
              <w:t>6.</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Usługowai Artystyczno-Krawiecka "DANCE"</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35-002 Rzeszów, ul. Sobieskiego 3</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2007-12-10</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Produkcja pieczywa i wyrobów ciastkarskich; produkcja dzianin; produkcja wyrobów pończoszanych i odzieży dzianej; produkcja odzieży i dodatków do odzieży; handel detaliczny; transport pasażerski; transport drogowy; pranie i czyszczenie wyrobów włókienniczych i futrzarskich; działalność usługowa pozostała; działalność związana z poprawą kondycji fizycznej</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7.</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"PIĘĆ PLUS"</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37-450 Stalowa Wola, ul. Poniatowskiego 55</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2009-11-03</w:t>
            </w:r>
          </w:p>
        </w:tc>
        <w:tc>
          <w:tcPr>
            <w:tcW w:w="2329" w:type="pct"/>
            <w:vAlign w:val="center"/>
          </w:tcPr>
          <w:p w:rsidR="002F4175" w:rsidRPr="00752AB6" w:rsidRDefault="002F4175" w:rsidP="002F4175">
            <w:pPr>
              <w:spacing w:after="0"/>
              <w:jc w:val="center"/>
              <w:rPr>
                <w:sz w:val="20"/>
                <w:szCs w:val="20"/>
              </w:rPr>
            </w:pPr>
            <w:r w:rsidRPr="00752AB6">
              <w:rPr>
                <w:sz w:val="20"/>
                <w:szCs w:val="20"/>
              </w:rPr>
              <w:t>Sprzątanie budynków; pielęgnacja terenów zielonych; opieka nad osobami starszymi</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8.</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"IMPRESJA"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39-340 Padew Narodowa, Wojków 29</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2009-11-18</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Catering</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9.</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"DĘBNIANKA"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37-305 Dębno 216</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2010-11-09</w:t>
            </w:r>
          </w:p>
        </w:tc>
        <w:tc>
          <w:tcPr>
            <w:tcW w:w="2329" w:type="pct"/>
            <w:vAlign w:val="center"/>
          </w:tcPr>
          <w:p w:rsidR="002F4175" w:rsidRPr="00752AB6" w:rsidRDefault="002F4175" w:rsidP="002F4175">
            <w:pPr>
              <w:spacing w:after="0"/>
              <w:jc w:val="center"/>
              <w:rPr>
                <w:sz w:val="20"/>
                <w:szCs w:val="20"/>
              </w:rPr>
            </w:pPr>
            <w:r w:rsidRPr="00752AB6">
              <w:rPr>
                <w:sz w:val="20"/>
                <w:szCs w:val="20"/>
              </w:rPr>
              <w:t xml:space="preserve">Prowadzenie baru/restauracji; </w:t>
            </w:r>
            <w:r w:rsidRPr="00752AB6">
              <w:rPr>
                <w:rFonts w:cs="Arial"/>
                <w:color w:val="000000"/>
                <w:sz w:val="20"/>
                <w:szCs w:val="20"/>
              </w:rPr>
              <w:t xml:space="preserve">catering; </w:t>
            </w:r>
            <w:r w:rsidRPr="00752AB6">
              <w:rPr>
                <w:sz w:val="20"/>
                <w:szCs w:val="20"/>
              </w:rPr>
              <w:t>organizacja imprez plenerowych</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10.</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"BAJKOLANDIA"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 xml:space="preserve">35-300 Leżajsk, </w:t>
            </w:r>
            <w:r w:rsidRPr="00752AB6">
              <w:rPr>
                <w:rFonts w:cs="Arial"/>
                <w:color w:val="000000"/>
                <w:sz w:val="20"/>
                <w:szCs w:val="20"/>
              </w:rPr>
              <w:br/>
              <w:t>ul. Leśna 22</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2010-12-13</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Opieka dzienna nad dziećmi; wypożyczalnia strojów dla dzieci; Szkoła rodzenia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11.</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 xml:space="preserve">Spółdzielnia Socjalna </w:t>
            </w:r>
            <w:r w:rsidRPr="00752AB6">
              <w:rPr>
                <w:rFonts w:cs="Arial"/>
                <w:bCs/>
                <w:color w:val="000000"/>
                <w:sz w:val="20"/>
                <w:szCs w:val="20"/>
              </w:rPr>
              <w:br/>
              <w:t xml:space="preserve"> "INTER WSPÓŁPRACA"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36-032 Kąkolówka, Kąkolówka 468</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2011-03-09</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Haftowanie; wykończanie wyrobów włókienniczych; wyk</w:t>
            </w:r>
            <w:r w:rsidR="000755EE" w:rsidRPr="00752AB6">
              <w:rPr>
                <w:rFonts w:cs="Arial"/>
                <w:color w:val="000000"/>
                <w:sz w:val="20"/>
                <w:szCs w:val="20"/>
              </w:rPr>
              <w:t xml:space="preserve">onywanie robót wykończeniowych </w:t>
            </w:r>
            <w:r w:rsidRPr="00752AB6">
              <w:rPr>
                <w:rFonts w:cs="Arial"/>
                <w:color w:val="000000"/>
                <w:sz w:val="20"/>
                <w:szCs w:val="20"/>
              </w:rPr>
              <w:t>i budowlanych; działalność wspomagająca wystawianie przedstawień artystycznych; artystyczna i literacka działalnoś</w:t>
            </w:r>
            <w:r w:rsidR="000755EE" w:rsidRPr="00752AB6">
              <w:rPr>
                <w:rFonts w:cs="Arial"/>
                <w:color w:val="000000"/>
                <w:sz w:val="20"/>
                <w:szCs w:val="20"/>
              </w:rPr>
              <w:t xml:space="preserve">ć twórcza; sprzątanie budynków </w:t>
            </w:r>
            <w:r w:rsidRPr="00752AB6">
              <w:rPr>
                <w:rFonts w:cs="Arial"/>
                <w:color w:val="000000"/>
                <w:sz w:val="20"/>
                <w:szCs w:val="20"/>
              </w:rPr>
              <w:t xml:space="preserve">i obiektów przemysłowych; działalność usługowa; pranie i czyszczenie wyrobów włókienniczych </w:t>
            </w:r>
            <w:r w:rsidRPr="00752AB6">
              <w:rPr>
                <w:rFonts w:cs="Arial"/>
                <w:color w:val="000000"/>
                <w:sz w:val="20"/>
                <w:szCs w:val="20"/>
              </w:rPr>
              <w:br/>
              <w:t>i futrzarskich; malowanie i szklenie; działalność gastronomiczna; wydawanie książek; krawiectwo-naprawa odzieży</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12.</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w:t>
            </w:r>
            <w:r w:rsidRPr="00752AB6">
              <w:rPr>
                <w:rFonts w:cs="Arial"/>
                <w:bCs/>
                <w:color w:val="000000"/>
                <w:sz w:val="20"/>
                <w:szCs w:val="20"/>
              </w:rPr>
              <w:br/>
              <w:t>"SZTUKA SMAKU"</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36-046 Zgłobień 73</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2011-12-05</w:t>
            </w:r>
          </w:p>
        </w:tc>
        <w:tc>
          <w:tcPr>
            <w:tcW w:w="2329" w:type="pct"/>
            <w:vAlign w:val="center"/>
          </w:tcPr>
          <w:p w:rsidR="002F4175" w:rsidRPr="00752AB6" w:rsidRDefault="002F4175" w:rsidP="002F4175">
            <w:pPr>
              <w:spacing w:after="0"/>
              <w:jc w:val="center"/>
              <w:rPr>
                <w:rFonts w:cs="Arial"/>
                <w:color w:val="000000"/>
                <w:sz w:val="20"/>
                <w:szCs w:val="20"/>
              </w:rPr>
            </w:pPr>
            <w:r w:rsidRPr="00752AB6">
              <w:rPr>
                <w:sz w:val="20"/>
                <w:szCs w:val="20"/>
              </w:rPr>
              <w:t xml:space="preserve">Prowadzenie baru/restauracji; </w:t>
            </w:r>
            <w:r w:rsidRPr="00752AB6">
              <w:rPr>
                <w:rFonts w:cs="Arial"/>
                <w:color w:val="000000"/>
                <w:sz w:val="20"/>
                <w:szCs w:val="20"/>
              </w:rPr>
              <w:t>catering</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13.</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"EKO-MADBUD"</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36-040 Boguchwała, ul. Tkaczowa 146</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2011-12-07</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Pielęgnacja terenów zielonych; usługi remontowo-budowlane; przeprowadzki</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14.</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"SMAKI REGIONU"</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36-040 Boguchwała, ul. Tkaczowa 177</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2011-12-15</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Catering; działalność gastronomiczna; działalność restauracyjna; działalność wspomagająca edukację; działalność rozrywkowa i rekreacyjna; sprzedaż detaliczna pieczywa, ciast i wyrobów cukierniczych; produkcja artykułów żywnościowych i spożywczych; przygotowywanie napojów; działalność usługowa; pozostałe formy edukacji</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15.</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REMONT-MIX</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36-040 Boguchwała, ul. Akacjowa 38</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2011-12-19</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Usługi remontowo-budowlane; pielęgnacja terenów zielonych; przeprowadzki</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16.</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"SARTA"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36-047 Niechobrz 902</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2012-01-19</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Produkcja tekstyliów dla dzieci; usługi krawieckie;</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lastRenderedPageBreak/>
              <w:t>17.</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"KEPPKA"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37-611 Cieszanów, ul. Podwale 2</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2012-02-20</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 xml:space="preserve">Kapelusze i pozostałe nakrycia głowy z filcu, siatki na włosy; produkcja odzieży dzianej; sprzedaż detaliczna wyrobów tekstylnych, odzieży i obuwia; sprzedaż hurtowa odzieży i obuwia; produkcja odzieży roboczej; działalność organizatorów turystyki; działalność wspomagająca edukację; działalność związana ze sportem; działalność rozrywkowa </w:t>
            </w:r>
            <w:r w:rsidR="000755EE" w:rsidRPr="00752AB6">
              <w:rPr>
                <w:rFonts w:cs="Arial"/>
                <w:color w:val="000000"/>
                <w:sz w:val="20"/>
                <w:szCs w:val="20"/>
              </w:rPr>
              <w:t>i </w:t>
            </w:r>
            <w:r w:rsidRPr="00752AB6">
              <w:rPr>
                <w:rFonts w:cs="Arial"/>
                <w:color w:val="000000"/>
                <w:sz w:val="20"/>
                <w:szCs w:val="20"/>
              </w:rPr>
              <w:t>rekreacyjna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18.</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"GÓRSKIE MEDIA"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38-200 Jasło, ul. Lwowska 4</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2012-02-27</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Produkcja filmów i programów telewizyjnych; studio reklamy; prowadzenie telewizji</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19.</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"INSTYTUT SPORTÓW WALKI"</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35-069 Rzeszów ul. Bernardyńska 5</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2012-02-27</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 xml:space="preserve">Działalność obiektów sportowych; sprzedaż detaliczna sprzętu sportowego; działalność związana z projekcją filmów; działalność portali internetowych; pozaszkolne formy działalności sportowej oraz zajęć sportowych i rekreacyjnych; działalność fizjoterapeutyczna, działalność służąca poprawie kondycji fizycznej; działalność sportowa, rekreacyjna </w:t>
            </w:r>
            <w:r w:rsidRPr="00752AB6">
              <w:rPr>
                <w:rFonts w:cs="Arial"/>
                <w:color w:val="000000"/>
                <w:sz w:val="20"/>
                <w:szCs w:val="20"/>
              </w:rPr>
              <w:br/>
              <w:t>i rozrywkowa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BAR MLECZNY POD KOGUCIKIEM</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38-600 Lesko, ul. Konstytucji 3 Maja 7</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2012-03-06</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Restauracje i inne placówki gastronomiczne; catering; usługowa działalność gastronomiczna; przygotowywanie i podawanie napojów; produkcja wyrobów tekstylnych; pomoc społeczna bez zakwaterowania dla osób w podeszłym wieku i osób niepełnosprawnych; produkcja wyrobów z papieru i tektury</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21.</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"PIĘKNY PRZEMYŚL"</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37-700 Przemyśl, ul. Opalińskiego 9/18</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2012-03-08</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Pielęgnacja terenów zielonych; usługi remontowo-budowlane</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22.</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"ART"</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37-205 Zarzecze, Różniatów 21</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2012-03-09</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 xml:space="preserve">Uprawa roślin, warzyw, zbóż, działalność rolnicza; chów i hodowla bydła mlecznego; działalność usługowa; produkcja wyrobów budowlanych, produktów z betonu, gipsu i cementu; roboty budowlane, wykonywanie instalacji elektrycznych; wykonywanie instalacji wodno-kanalizacyjnych, gazowych i klimatyzacyjnych; malowanie i szklenie; posadzkarstwo; sprzedaż hurtowa drewna, materiałów budowlanych i wyposażenia sanitarnego; sprzedaż detaliczna, działalność usługowa; wynajem </w:t>
            </w:r>
            <w:r w:rsidRPr="00752AB6">
              <w:rPr>
                <w:rFonts w:cs="Arial"/>
                <w:color w:val="000000"/>
                <w:sz w:val="20"/>
                <w:szCs w:val="20"/>
              </w:rPr>
              <w:br/>
              <w:t>i dzierżawa maszyn, urządzeń budowlanych, rolniczych i dóbr materialnych pozostałych; specjalistyczne sprzątanie obiektów i budynków przemysłowych; zagospodarowanie terenów zieleni; działalność rozrywkowa i rekreacyjna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23.</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"CALINECZKA"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38-600 Lesko, ul. Widokowa 6</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2012-03-14</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Opieka dzienna nad dziećmi; pomoc społeczna bez zakwaterowania nad osobami starszymi i niepełnosprawnymi; wychowanie przedszkolne; działalność artystyczna, literacka i twórcza; działalność kulturalna, biblioteczna;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lastRenderedPageBreak/>
              <w:t>24.</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"GOŚCINIEC"</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38-524 Besko, ul. Starowiejska 68</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2012-03-20</w:t>
            </w:r>
          </w:p>
        </w:tc>
        <w:tc>
          <w:tcPr>
            <w:tcW w:w="2329" w:type="pct"/>
            <w:vAlign w:val="center"/>
          </w:tcPr>
          <w:p w:rsidR="002F4175" w:rsidRPr="00752AB6" w:rsidRDefault="002F4175" w:rsidP="002F4175">
            <w:pPr>
              <w:spacing w:after="0"/>
              <w:jc w:val="center"/>
              <w:rPr>
                <w:sz w:val="20"/>
                <w:szCs w:val="20"/>
              </w:rPr>
            </w:pPr>
            <w:r w:rsidRPr="00752AB6">
              <w:rPr>
                <w:sz w:val="20"/>
                <w:szCs w:val="20"/>
              </w:rPr>
              <w:t xml:space="preserve">Kompleksowe usługi cateringowe oraz dowóz posiłków własnym transportem do szkół, firm i instytucji; obsługa konferencji, bankietów </w:t>
            </w:r>
            <w:r w:rsidRPr="00752AB6">
              <w:rPr>
                <w:sz w:val="20"/>
                <w:szCs w:val="20"/>
              </w:rPr>
              <w:br/>
              <w:t>i wszelkiego rodzaju przyjęć okolicznościowych (wesela, bankiety, imprezy plenerowe, imprezy rodzinne - komunie, chrzciny, urodziny, osiemnastki, przyjęcia świąteczne; obsługa szkoleń i konferencji; usługi sprzątające na terenie Beska i okolic (od kompleksowego sprzątania biur i domów, po okolicznościowe mycie okien); pieczenie ciast; wypożyczanie naczyń i tzw. stołu wiejskiego</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25.</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 xml:space="preserve">Spółdzielnia Socjalna </w:t>
            </w:r>
            <w:r w:rsidRPr="00752AB6">
              <w:rPr>
                <w:rFonts w:cs="Arial"/>
                <w:bCs/>
                <w:color w:val="000000"/>
                <w:sz w:val="20"/>
                <w:szCs w:val="20"/>
              </w:rPr>
              <w:br/>
              <w:t>"KWIAT ROZTOCZA"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37-611 Cieszanów, ul. Mickiewicza 3</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2012-03-23</w:t>
            </w:r>
          </w:p>
        </w:tc>
        <w:tc>
          <w:tcPr>
            <w:tcW w:w="2329" w:type="pct"/>
            <w:vAlign w:val="center"/>
          </w:tcPr>
          <w:p w:rsidR="002F4175" w:rsidRPr="00752AB6" w:rsidRDefault="002F4175" w:rsidP="002F4175">
            <w:pPr>
              <w:spacing w:after="0"/>
              <w:jc w:val="center"/>
              <w:rPr>
                <w:sz w:val="20"/>
                <w:szCs w:val="20"/>
              </w:rPr>
            </w:pPr>
            <w:r w:rsidRPr="00752AB6">
              <w:rPr>
                <w:sz w:val="20"/>
                <w:szCs w:val="20"/>
              </w:rPr>
              <w:t>Prowadzenie studia reklamy oraz obsługa ruchu turystycznego, który wiąże się z promocją Roztocza Wschodniego poprzez sprzedaż pamiątek, rękodzieł i innych gadżetów związanych z regionem (kubki, szklanki, kufle, koszule i koszulki, czapki z daszkiem, torebki z filcu, portrety lub rysunki tematyczne, albumy regionalne, foldery i informatory regionalne, pocztówki i kalendarze z Roztocza); usługi kosmetyczne (pielęgnacja dłoni i paznokci, zdobienie paznokci, henna brwi i rzęs, depilacja woskiem, makijaż okolicznościowy, zabiegi złuszczające, przedłużanie i zagęszczanie rzęs, pielęgnacja cery, zabiegi przeciwzmarszczkowe, zabiegi na ciało, mezoterapia mikroigłowa);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26.</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 xml:space="preserve">Spółdzielnia Socjalna </w:t>
            </w:r>
            <w:r w:rsidRPr="00752AB6">
              <w:rPr>
                <w:rFonts w:cs="Arial"/>
                <w:bCs/>
                <w:color w:val="000000"/>
                <w:sz w:val="20"/>
                <w:szCs w:val="20"/>
              </w:rPr>
              <w:br/>
              <w:t>"NASZA INSPIRACJA"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39-307 Gawłuszowice 10A</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2012-03-26</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 xml:space="preserve">Wykonywanie instalacji elektrycznych; zakładanie stolarki,; roboty budowlane; wykonywanie konstrukcji i pokryć dachowych; posadzkarstwo; tynkowanie; sprzedaż detaliczna; catering; działalność gastronomiczna; fotograficzna; usługowa; specjalistyczne sprzątanie obiektów i budynków przemysłowych; działalność organizatorów turystyki; pomoc społeczna; organizacja targów, wystaw </w:t>
            </w:r>
            <w:r w:rsidRPr="00752AB6">
              <w:rPr>
                <w:rFonts w:cs="Arial"/>
                <w:color w:val="000000"/>
                <w:sz w:val="20"/>
                <w:szCs w:val="20"/>
              </w:rPr>
              <w:br/>
              <w:t>i kongresów; działalność edukacyjna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27.</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 xml:space="preserve">Spółdzielnia Socjalna </w:t>
            </w:r>
            <w:r w:rsidRPr="00752AB6">
              <w:rPr>
                <w:rFonts w:cs="Arial"/>
                <w:bCs/>
                <w:color w:val="000000"/>
                <w:sz w:val="20"/>
                <w:szCs w:val="20"/>
              </w:rPr>
              <w:br/>
              <w:t>"WYSPA PRZYGÓD"</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39-300 Mielec, ul. Mickiewicza 32</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2012-03-27</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 xml:space="preserve">Działalność kulturalna; pozaszkolne formy edukacji artystycznej; nauka języków obcych; działalność gastronomiczna; sprzedaż detaliczna; pomoc społeczna; działalność usługowa, rekreacyjna </w:t>
            </w:r>
            <w:r w:rsidRPr="00752AB6">
              <w:rPr>
                <w:rFonts w:cs="Arial"/>
                <w:color w:val="000000"/>
                <w:sz w:val="20"/>
                <w:szCs w:val="20"/>
              </w:rPr>
              <w:br/>
              <w:t>i rozrywkowa; produkcja sztucznej biżuterii</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28.</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"MUKA"</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38-400 Krosno, ul. Decowskiego 46</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2012-03-29</w:t>
            </w:r>
          </w:p>
        </w:tc>
        <w:tc>
          <w:tcPr>
            <w:tcW w:w="2329" w:type="pct"/>
            <w:vAlign w:val="center"/>
          </w:tcPr>
          <w:p w:rsidR="002F4175" w:rsidRPr="00752AB6" w:rsidRDefault="002F4175" w:rsidP="002F4175">
            <w:pPr>
              <w:spacing w:after="0"/>
              <w:jc w:val="center"/>
              <w:rPr>
                <w:sz w:val="20"/>
                <w:szCs w:val="20"/>
              </w:rPr>
            </w:pPr>
            <w:r w:rsidRPr="00752AB6">
              <w:rPr>
                <w:sz w:val="20"/>
                <w:szCs w:val="20"/>
              </w:rPr>
              <w:t>Produkcja i sprzedaż wypieków ciastkarskich, głównie typu muffinki oraz kanapek za pomocą automatów samosprzedających tzw. automatów vendingowych; usługi cateringowe; usługi niespecjalistycznego sprzątania budynków i obiektów przemysłowych</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lastRenderedPageBreak/>
              <w:t>29.</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 xml:space="preserve">Spółdzielnia Socjalna </w:t>
            </w:r>
            <w:r w:rsidRPr="00752AB6">
              <w:rPr>
                <w:rFonts w:cs="Arial"/>
                <w:bCs/>
                <w:color w:val="000000"/>
                <w:sz w:val="20"/>
                <w:szCs w:val="20"/>
              </w:rPr>
              <w:br/>
              <w:t>"KOLAR BEAUTY"</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35-026 Rzeszów, ul. Poniatowskiego 13a</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2012-04-02</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Tynkowanie; zakładanie stolarki budowlanej; posadzkarstwo; specjalistyczne roboty budowlane; konserwacja i naprawa samochodów; sprzedaż hurtowa i detaliczna perfum i kosmetyków; działalność fotograficzna; tłumaczenia; działalność w zakresie opieki zdrowotnej;  usługowa; zagospodarowanie terenów zielonych; fryzjerstwo, doradztwo związane z zarządzaniem; public relations i komunikacja, pomoc społeczna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30.</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Spółdzielnia Socjalna "SMAK"</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36-100 Kolbuszowa, ul. św. Brata Alberta 3</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2012-04-05</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Catering; działalność gastronomiczna; placówki gastronomiczne i restauracje; działalność związana z utrzymaniem porządku w budynkach; opieka dzienna nad dziećmi; pomoc społeczna; działalność wspomagająca edukację; działalność rozrywkowa i rekreacyjna</w:t>
            </w:r>
          </w:p>
        </w:tc>
      </w:tr>
      <w:tr w:rsidR="002F4175" w:rsidRPr="00752AB6" w:rsidTr="000755EE">
        <w:trPr>
          <w:cantSplit/>
          <w:trHeight w:val="221"/>
        </w:trPr>
        <w:tc>
          <w:tcPr>
            <w:tcW w:w="195"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31.</w:t>
            </w:r>
          </w:p>
        </w:tc>
        <w:tc>
          <w:tcPr>
            <w:tcW w:w="1020" w:type="pct"/>
            <w:shd w:val="clear" w:color="auto" w:fill="auto"/>
            <w:vAlign w:val="center"/>
            <w:hideMark/>
          </w:tcPr>
          <w:p w:rsidR="002F4175" w:rsidRPr="00752AB6" w:rsidRDefault="002F4175" w:rsidP="002F4175">
            <w:pPr>
              <w:spacing w:after="0"/>
              <w:jc w:val="center"/>
              <w:rPr>
                <w:rFonts w:cs="Arial"/>
                <w:bCs/>
                <w:color w:val="000000"/>
                <w:sz w:val="20"/>
                <w:szCs w:val="20"/>
              </w:rPr>
            </w:pPr>
            <w:r w:rsidRPr="00752AB6">
              <w:rPr>
                <w:rFonts w:cs="Arial"/>
                <w:bCs/>
                <w:color w:val="000000"/>
                <w:sz w:val="20"/>
                <w:szCs w:val="20"/>
              </w:rPr>
              <w:t>Wielobranżowa Spółdzielnia Socjalna "OGRODNICZEK"</w:t>
            </w:r>
          </w:p>
        </w:tc>
        <w:tc>
          <w:tcPr>
            <w:tcW w:w="922"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38-100 Strzyżów, ul. Patryna 4</w:t>
            </w:r>
          </w:p>
        </w:tc>
        <w:tc>
          <w:tcPr>
            <w:tcW w:w="534" w:type="pct"/>
            <w:shd w:val="clear" w:color="auto" w:fill="auto"/>
            <w:vAlign w:val="center"/>
            <w:hideMark/>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2012-04-11</w:t>
            </w:r>
          </w:p>
        </w:tc>
        <w:tc>
          <w:tcPr>
            <w:tcW w:w="2329" w:type="pct"/>
            <w:vAlign w:val="center"/>
          </w:tcPr>
          <w:p w:rsidR="002F4175" w:rsidRPr="00752AB6" w:rsidRDefault="002F4175" w:rsidP="002F4175">
            <w:pPr>
              <w:spacing w:after="0"/>
              <w:jc w:val="center"/>
              <w:rPr>
                <w:rFonts w:cs="Arial"/>
                <w:color w:val="000000"/>
                <w:sz w:val="20"/>
                <w:szCs w:val="20"/>
              </w:rPr>
            </w:pPr>
            <w:r w:rsidRPr="00752AB6">
              <w:rPr>
                <w:rFonts w:cs="Arial"/>
                <w:color w:val="000000"/>
                <w:sz w:val="20"/>
                <w:szCs w:val="20"/>
              </w:rPr>
              <w:t>Produkcja soków i owoców z warzyw; rozmnażanie roślin; wytwarzanie gotowych posiłków i dań; produkcja wyrobów z drewna, korka i słomy oraz materiałów używanych do wyplatania; produkcja mioteł, szczotek i pędzli; zakładanie stolarki budowlanej; posadzkarstwo; sprzedaż detaliczna; działalność usługowa; pola kempingowe i pola namiotowe; zakwaterowanie; catering; działalność gastronomiczna; wypożyczanie i dzierżawa sprzętu sportowego i rekreacyjnego; sprzątanie budynków i obiektów przemysłowych; pomoc społeczna; opieka nad dziećmi; działalność rozrywkowa i rekreacyjna; naprawa i konserwacja urządzeń gospodarstwa domowego, mebli; pogrzeby i działalność pokrewna</w:t>
            </w:r>
          </w:p>
        </w:tc>
      </w:tr>
    </w:tbl>
    <w:p w:rsidR="000755EE" w:rsidRDefault="000755E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7"/>
        <w:gridCol w:w="2914"/>
        <w:gridCol w:w="2634"/>
        <w:gridCol w:w="1526"/>
        <w:gridCol w:w="6654"/>
      </w:tblGrid>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32.</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"ABC"</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36-047 Niechobrz 959</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2012-04-12</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 xml:space="preserve">Produkcja wyrobów z drewna, korka, słomy </w:t>
            </w:r>
            <w:r w:rsidRPr="00DC0DFB">
              <w:rPr>
                <w:rFonts w:cs="Arial"/>
                <w:color w:val="000000"/>
                <w:sz w:val="20"/>
                <w:szCs w:val="20"/>
              </w:rPr>
              <w:br/>
              <w:t>i materiałów służących do wyplatania, działalność usługowa, zbieranie odpadów; obróbka i usuwanie odpadów; odzysk surowców z materiałów segregowanych; badania i analizy te</w:t>
            </w:r>
            <w:r w:rsidR="000755EE" w:rsidRPr="00DC0DFB">
              <w:rPr>
                <w:rFonts w:cs="Arial"/>
                <w:color w:val="000000"/>
                <w:sz w:val="20"/>
                <w:szCs w:val="20"/>
              </w:rPr>
              <w:t>chniczne; sprzątanie budynków i </w:t>
            </w:r>
            <w:r w:rsidRPr="00DC0DFB">
              <w:rPr>
                <w:rFonts w:cs="Arial"/>
                <w:color w:val="000000"/>
                <w:sz w:val="20"/>
                <w:szCs w:val="20"/>
              </w:rPr>
              <w:t>obiektów przemysłowych; zagospodarowanie terenów zielonych; sprzedaż hurtowa i detaliczna; wynajem</w:t>
            </w:r>
            <w:r w:rsidR="000755EE" w:rsidRPr="00DC0DFB">
              <w:rPr>
                <w:rFonts w:cs="Arial"/>
                <w:color w:val="000000"/>
                <w:sz w:val="20"/>
                <w:szCs w:val="20"/>
              </w:rPr>
              <w:t xml:space="preserve"> i dzierżawa maszyn, urządzeń i </w:t>
            </w:r>
            <w:r w:rsidRPr="00DC0DFB">
              <w:rPr>
                <w:rFonts w:cs="Arial"/>
                <w:color w:val="000000"/>
                <w:sz w:val="20"/>
                <w:szCs w:val="20"/>
              </w:rPr>
              <w:t>dóbr materialnych; produkcja materiałów piśmienniczych; produkcja wyrobów z papieru i tektury; drukowanie; introligatorstwo; działalność wydawnicza; działalność usługowa w zakresie technologii; działalność portali społecznościowych; agencji informacyjnych i reklamowych; pośrednictwo sprzedaży miejsca na cele reklamowe; b</w:t>
            </w:r>
            <w:r w:rsidR="000755EE" w:rsidRPr="00DC0DFB">
              <w:rPr>
                <w:rFonts w:cs="Arial"/>
                <w:color w:val="000000"/>
                <w:sz w:val="20"/>
                <w:szCs w:val="20"/>
              </w:rPr>
              <w:t>adanie rynku i </w:t>
            </w:r>
            <w:r w:rsidRPr="00DC0DFB">
              <w:rPr>
                <w:rFonts w:cs="Arial"/>
                <w:color w:val="000000"/>
                <w:sz w:val="20"/>
                <w:szCs w:val="20"/>
              </w:rPr>
              <w:t>opinii publicznej; działalność fotograficzna, artystyczna; produkcja odzieży i bielizny, działalność gastronomiczna, sportowa, edukacyjna, rozrywkowa i rekreacyjna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33.</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"NATURA"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37-716 Orły, Duńkowiczki 129</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2012-04-18</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 xml:space="preserve">Szeroki zakres usług remontowo-budowlanych oraz instalatorskich; nowoczesne rozwiązania energooszczędne i proekologiczne, takich jak pompy ciepła, kolektory słoneczne, panele fotowoltaiczne czy przydomowe oczyszczalnie ściekówe; usługi instalacyjne (instalacje solarne, sanitarne, grzewcze, elektryczne, instalacje przydomowych oczyszczalni ścieków); usługi remontowo-budowlane (adaptacja poddaszy, mieszkań, lokali użytkowych, demontaż i montaż okien i drzwi, docieplanie budynków, montaż armatury i ceramiki sanitarnej, suche zabudowy g/k, układanie glazury i terakoty, budowa </w:t>
            </w:r>
            <w:r w:rsidRPr="00DC0DFB">
              <w:rPr>
                <w:rFonts w:cs="Arial"/>
                <w:sz w:val="20"/>
                <w:szCs w:val="20"/>
              </w:rPr>
              <w:br/>
              <w:t>i remont dachów); pomoc w pozyskaniu dotacji na kolektory słoneczne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34.</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"SAMARYTANIN"</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37-600 Lubaczów, ul. Kościuszki 2a</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2012-04-20</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Kompleksowa opieka nad osobami starszymi, chorymi i niepełnosprawnymi - opieka stała, opieka doraźna, opieka w wybranych godzinach; Opieka nad dziećmi zdrowymi i niepełnosprawnymi; pomoc w codziennych; domowe wizyty psychologa i dietetyka; pomoc w zorganizowaniu sprzętu medycznego; usługi cateringowe i gastronomiczne świadczone dla podopiecznych, osób prywatnych i instytucji; usługi remontowo - budowlane (szpachlowanie, tapetowanie, montaż i składanie mebli, montaż ogrodzeń itp.; pielęgnację terenów zielonych; usługi porządkowo-gospodarcze (odśnieżanie, porządkowanie ulic i chodników itp.); otwarcie punktu dziennej opieki nad osobami starszymi i niepełnosprawnymi, wydawanie posiłki dla podopiecznych oraz osób, które wykupią abonament; możliwość zamówienia dowozu podopiecznych do punktu opieki samochodem Spółdzielni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35.</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”BIBATERA”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37-600 Mielec, ul. Staszica 28</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2012-04-26</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 xml:space="preserve">Produkcja wyrobów tekstylnych; odzieży skórzanej, wierzchniej, pozostałej odzieży i dodatków do odzieży; sprzedaż hurtowa odzieży i obuwia; sprzedaż hurtowa i detaliczna, w tym przez internet; działalność artystyczna, literacka i twórcza; działalność gastronomiczna; działalność sportowa, rozrywkowa i rekreacyjna; przygotowywanie </w:t>
            </w:r>
            <w:r w:rsidRPr="00DC0DFB">
              <w:rPr>
                <w:rFonts w:cs="Arial"/>
                <w:color w:val="000000"/>
                <w:sz w:val="20"/>
                <w:szCs w:val="20"/>
              </w:rPr>
              <w:br/>
              <w:t>i podawanie napojów</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36.</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"OSTOJA"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37-700 Przemyśl, ul. Opalińskiego 9</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2012-05-31</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Produkcja i przetwarzanie żywności; działalność gastronomiczna; opieka dzienna nad dziećmi - prowadzenie żłobka od 5 miesięcy do 3 lat; organizacja imprez dla dzieci (urodziny, imieniny, kinderbale); opieka nocna nad dziećmi; działalność poligraficzna; usługi budowlane (przygotowanie terenu pod budowę, rozbiórki i wyburzenia obiektów, wznoszenie obiektów budowlanych); usługi wykończeniowe (wykonywanie instalacji budowlanych, zakładanie stolarki okiennej, posadzkarstwo, tapetowanie i oblicowywanie ścian, malowanie, szklenie, tynkowanie); usługi transportowe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"PASJA"</w:t>
            </w:r>
          </w:p>
        </w:tc>
        <w:tc>
          <w:tcPr>
            <w:tcW w:w="922" w:type="pct"/>
            <w:shd w:val="clear" w:color="auto" w:fill="auto"/>
            <w:vAlign w:val="center"/>
            <w:hideMark/>
          </w:tcPr>
          <w:p w:rsidR="002F4175" w:rsidRPr="00DC0DFB" w:rsidRDefault="002F4175" w:rsidP="002F4175">
            <w:pPr>
              <w:tabs>
                <w:tab w:val="right" w:pos="3263"/>
              </w:tabs>
              <w:spacing w:after="0"/>
              <w:jc w:val="center"/>
              <w:rPr>
                <w:rFonts w:cs="Arial"/>
                <w:color w:val="000000"/>
                <w:sz w:val="20"/>
                <w:szCs w:val="20"/>
              </w:rPr>
            </w:pPr>
            <w:r w:rsidRPr="00DC0DFB">
              <w:rPr>
                <w:rFonts w:cs="Arial"/>
                <w:color w:val="000000"/>
                <w:sz w:val="20"/>
                <w:szCs w:val="20"/>
              </w:rPr>
              <w:t>37-700 Przemyśl, ul. Sportowa 11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2012-06-22</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gastronomiczna i cateringowa; produkcja wyrobów garmażeryjnych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38.</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 xml:space="preserve">Spółdzielnia Socjalna </w:t>
            </w:r>
            <w:r w:rsidRPr="00DC0DFB">
              <w:rPr>
                <w:rFonts w:cs="Arial"/>
                <w:bCs/>
                <w:color w:val="000000"/>
                <w:sz w:val="20"/>
                <w:szCs w:val="20"/>
              </w:rPr>
              <w:br/>
              <w:t>"AKTYWNI I WSZECHSTRONNI"</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36-002 Jasionka 71A</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2012-08-14</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Działalność usługowa zagospodarowywanie terenów zielonych,  administracyjną obsługą biura; doradztwo w zakresie działalności gospodarczej i zarządzania; działalność profesjonalna naukowa i techniczna; sprzedaż detaliczna; transport drogowy towarów; posadzkarstwo; wykonywanie robót budowlanych i wykończeniowych; w tym specjalistycznych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39.</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"WSPÓLNA"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37-600 Lubaczów, ul. Jasna 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2012-08-28</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gastronomiczna; wypiek ciast; prowadzenie restauracji z potrawami narodowymi; usługi zw. ze sprzątaniem</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40.</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”ESTRO”</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39-200 Dębica, ul. Sienkiewicza 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2012-09-11</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Działalność agencji reklamowych; drukowanie; introligatorstwo; wykończanie wyrobów włókienniczych; sprzedaż detaliczna; działalność wydawnicza; przetwarzanie danych, hosting; pozostała działalność profesjonalna, naukowa i techniczna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41.</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"POD LIPAMI"</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37-403 Pysznica, ul. Wolności 295</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2012-10-03</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gastronomiczne; prowadzenie restauracji, stołówki, baru; usługi cateringowe; usługi zw. z niespecjalistycznym sprzątaniem budynków i obiektów przemysłowych; działalność zw. z zagospodarowaniem terenów zielonych;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42.</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"AZALIA"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37-310 Nowa Sarzyna, ul. K.E.N. 5</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2012-10-03</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Catering, pielęgnacja terenów zielonych; u</w:t>
            </w:r>
            <w:r w:rsidRPr="00DC0DFB">
              <w:rPr>
                <w:rFonts w:cs="Arial"/>
                <w:sz w:val="20"/>
                <w:szCs w:val="20"/>
              </w:rPr>
              <w:t>sługi poligraficzne (kserowanie, skanowanie, drukowanie, bindowanie, przepisywanie dokumentów); usługi opiekuńcze; usługi w zakresie obsługi BHP (szkolenia wstępne z zakresu bezpieczeństwa i higieny, szkolenia okresowe z zakresu BHP, doradztwo w zakresie organizowania bezpiecznych i higienicznych warunków pracy)</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43.</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 xml:space="preserve"> "STREFA REMONTU"</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38-120 Babica 188</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2012-10-04</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wykańczania wnętrz, prace remontowe oraz drobne prace budowlane; usługi: docieplania budynków, adaptacji i zabudowy poddaszy, stawianie ścianek z płyt gipsowo-kartonowych, sufity podwieszane, szpachlowanie, malowanie, układanie glazury i terakoty, montaż drzwi i okien, układanie paneli podłogowych i ściennych, modernizacja istniejącej instalacji elektrycznej, montaż systemów alarmowych, budowa kominków wewnętrznych, tapetowanie, malowanie dachów, prace ziemne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44.</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”ORTO-SPORT”</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35-211 Rzeszów, ul. Kamińskiego 2</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2012-10-30</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w zakresie: optymalizacja kosztów firmy, naprawa i konserwacja sprzętu ortopedycznego, naprawa i konserwacja sprzętu użytku domowego i ogrodniczego, sprzedaż sprzętu ortopedycznego (wózki inwalidzkie o napędzie elektrycznym, wózki inwalidzkie o napędzie ręcznym, pionizatory, balkoniki, itp.); sprzedaż środków pomocniczych na potrzeby osób niepełnosprawnych; sprzedaż produktów poprzez sieć własną; likwidacja barier architektonicznych w miejscu zamieszkania osoby niepełnosprawnej; roboty adaptacyjne i wykończeniowe pomieszczeń; usługi spawalnicze (MIG, TIG, MAG); pomoc w wypełnianiu i realizacji wniosków (PFRON, PCPR); szkolenia specjalistyczne; organizacja imprez sportowo - rekreacyjnych; usługi w zakresie BHP (szkolenia wstępne i okresowe pracowników, ocena ryzyka zawodowego, postępowanie powypadkowe)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45.</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”ARTDECOR”</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37-700 Przemyśl, ul. Słowackiego 18</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2012-11-08</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Tworzenie profesjonalnych dekoracji okien i wnętrz; sprzedaż tkanin firanowych, zasłonowych oraz obiciowych; profesjonalne doradztwo dekoratorów w siedzibie firmy lub w domu klienta; wykonanie projektów niepowtarzalnych dekoracji; montaż dekoracji u klienta; szycie na wymiar pościeli oraz narzut i poduszek ozdobnych; obszywanie tkaninami lamp i lampek nocnych; szeroki asortyment karniszy, rolet oraz vercitali okiennych;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46.</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 xml:space="preserve">Spółdzielnia Socjalna </w:t>
            </w:r>
            <w:r w:rsidRPr="00DC0DFB">
              <w:rPr>
                <w:rFonts w:cs="Arial"/>
                <w:bCs/>
                <w:color w:val="000000"/>
                <w:sz w:val="20"/>
                <w:szCs w:val="20"/>
              </w:rPr>
              <w:br/>
              <w:t>"POLSKA MARKA"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35-011 Rzeszów, ul. Dojazd Staroniwa 2/31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2012-11-09</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Prowadzenie zakładu krawieckiego; szycie oraz sprzedaż odzieży damskiej, głównie sukienek i spódnic; sprzedaż za pośrednictwem sklepu internetowego oraz w siedzibie firmy w Rzeszowie; szycie ubrań pod indywidualne zamówienie - ubrań uszytych na miarę w wybranym fasonie oraz kolorze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47.</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"DELICJA"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36-233 Wesoła 596</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2012-11-26</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gastronomiczne i cateringowe; organizacja przyjęć okolicznościowych np.: komunii, chrztów, wesel itp.; dowóz potraw na przyjęcia, do szkół, instytucji itp.; pieczenie ciast na zamówienie; usługi sprzątania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48.</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"TRADYCJA"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37-700 Przemyśl, ul. Mostowa 2</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2012-12-17</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Świadczenie usług remontowo-wykończeniowych (tynkowanie, stolarka budowlana, posadzkarstwo, tapetowanie, malowanie i szklenie); działalność gastronomiczna i cateringowa; prowadzenie restauracji; usługi sprzątania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49.</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"BRZEZINKA"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37-511 Jarosław, Wólka Pełkińska 263</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2013-01-29</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agencji reklamowej; dzierżawa i wynajem maszyn i urządzeń budowlanych i rolniczych; działalność Agencji Pracy Tymczasowej; usługi sprzątania; działalność usługowa zw. z zagospodarowaniem terenów zielonych; działalność call center; przetwórstwo żywności; produkcja tkanin / dzianin; zakład krawiecki - szycie odzieży; produkcja wyrobów z drewna, korka, słomy i materiałów używanych do wyplatania; usługi remontowe, budowlane i wykończeniowe; działalność gastronomiczna i cateringowa; sprzedaż hurtowa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50.</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 xml:space="preserve">Spółdzielnia Socjalna </w:t>
            </w:r>
            <w:r w:rsidRPr="00DC0DFB">
              <w:rPr>
                <w:rFonts w:cs="Arial"/>
                <w:bCs/>
                <w:color w:val="000000"/>
                <w:sz w:val="20"/>
                <w:szCs w:val="20"/>
              </w:rPr>
              <w:br/>
              <w:t>"OGRÓD DOKUMENTÓW"</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37-500 Jarosław, ul. Wilsona 6A/2</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2013-02-25</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Pielęgnacja terenów zielonych; drobne usługi remontowe; usługi sprzątania; pośrednictwo w sprzedaży podpałek K-LUMET; obsługa różnego rodzaju imprez, takich jak: zebrania, konferencje, szkolenia; usługi z zakresu archiwizacji dokumentów - kompleksowa obsługa szkół, przedszkoli, szpitali i osób prywatnych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51.</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Wielobranżowa Spółdzielnia Socjalna "MAKS"</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38-458 Chorkówka 160</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2013-03-26</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Prowadzenie niepublicznego przedszkola; opieka dzienna dla dzieci; opieka świetlicowa nad dziećmi starszymi (do lat 12); opieka nocna dla dzieci; organizacja imprez dla dzieci i imprez okolicznościowych (komunie, chrzciny)</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52.</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"DRAGON BAR"</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37-500 Jarosław, ul. Grodzka 21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2013-03-28</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Prowadzenie restauracji - działalność gastronomiczna i cateringowa; produkcja piwa, win, słodów; podstawowe usługi poligraficzne (wydruki); produkcja sztucznej biżuterii; prowadzenie hurtowni z akcesoriami samochodowymi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53.</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"TĘCZA"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38-530 Zarszyn, Nowosielce 148</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2013-03-28</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 xml:space="preserve">Produkcja i sprzedaż wysyłkowa sztucznej biżuterii </w:t>
            </w:r>
            <w:r w:rsidRPr="00DC0DFB">
              <w:rPr>
                <w:rFonts w:cs="Arial"/>
                <w:sz w:val="20"/>
                <w:szCs w:val="20"/>
              </w:rPr>
              <w:br/>
              <w:t>i rękodzieła artystycznego; działalność gastronomiczna (stacjonarna i mobilna); działalność wydawnicza (gazety, periodyki); doradztwo informatyczne, z zakresu prowadzenia działalności gospodarczej; wynajem i dzierżawa środków transportu, sprzętu sportowego; działalność zw. z obsługą ruchu turystycznego; usługi sprzątania; opieka dzienna dla dzieci - prowadzenie przedszkola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54.</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Tarnowiecka Spółdzielnia Socjalna "BIESIADA"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38-204 Tarnowiec, Łubno Szlacheckie 109</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2013-03-29</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gastronomiczna i cateringowa (przetwarzanie i konserwowanie owoców i warzyw, produkcja lodów, pieczywa, wyrobów ciastkarskich, makaronów, wyrobów cukierniczych, sprzedaż hurtowa i detaliczna żywności, przygotowywanie gotowych posiłków); prowadzenie restauracji; usługi hotelarskie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55.</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"FUNDAMENT"</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38-207 Skołyszyn, Przysieki 303</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2013-04-12</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budowlane (przygotowanie terenu pod budowę, wykonywanie instalacji budowlanych, budowa obiektów); usługi remontowo-wykończeniowe (tynkowanie, stolarka budowlana, posadzkarstwo, tapetowanie, malowanie i szklenie); budowa obiektów "pod klucz"; usługi zw.  z przeprowadzkami; naprawa i konserwacja maszyn, urządzeń</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56.</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"NALEŚNIKARNIA PODKARPACKA"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37-700 Przemyśl, ul. Słowackiego 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2013-04-12</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gastronomiczna; prowadzenie restauracji oferującej naleśniki, lunche, obiady, inne posiłki; organizacja imprez okolicznościowych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57.</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Wielobranżowa Spółdzielnia Socjalna "PANINI"</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 xml:space="preserve">38-400 Krosno, </w:t>
            </w:r>
            <w:r w:rsidRPr="00DC0DFB">
              <w:rPr>
                <w:rFonts w:cs="Arial"/>
                <w:color w:val="000000"/>
                <w:sz w:val="20"/>
                <w:szCs w:val="20"/>
              </w:rPr>
              <w:br/>
              <w:t>ul. Blich 2</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2013-05-17</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gastronomiczna i cateringowa; usługi sprzątania; usługi zw. z wydrukami, małą poligrafią; zbiórka i odzyskiwanie surowców z materiałów segregowanych; sprzedaż hurtowa i detaliczna; działalność w zakresie obsługi ruchu turystycznego; działalność artystyczna (prowadzenie muzeów, obiektów kulturalnych)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58.</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Wielobranżowa Spółdzielnia Socjalna "ZŁOTE RUNO"</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37-600 Lubaczów, Dąbków 2</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2013-06-07</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 xml:space="preserve">Pozyskiwanie drewna, usługi zw. z leśnictwem; usługi zw. z przygotowanie m terenu pod budowę; usługi zw. z zagospodarowaniem terenów zielonych; usługi remontowo-budowlane; prowadzenie przedszkola - opieka nad dziećmi; prace zw. </w:t>
            </w:r>
            <w:r w:rsidRPr="00DC0DFB">
              <w:rPr>
                <w:rFonts w:cs="Arial"/>
                <w:sz w:val="20"/>
                <w:szCs w:val="20"/>
              </w:rPr>
              <w:br/>
              <w:t>z budową dróg i autostrad; naprawa sprzętu komputerowego i urządzeń peryferyjnych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59.</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”REVITAL-MED”</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35-234 Rzeszów, ul. Trembeckiego 11A</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2013-06-07</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Kompleksowa opieka nad osobami starszymi, niepełnosprawnymi, chorymi; domowa opieka medyczna i opieka pielęgniarska dla seniorów, osób chorych, niepełnosprawnych czy samotnych; rehabilitacja osób po urazach, wylewie, z gojącymi się złamaniami kości oraz osób po udarze i długotrwale leżących; zapewnienie podopiecznym potrzebnych do codziennego funkcjonowania produktów (zakupy przez telefon / internet z dostawą do domu); rehabilitacja środowiskowa - świadczenie opieki zdrowotnej udzielanej w miejscu zamieszkania pacjenta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60.</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p>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”AKACJA”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36-007 Krasne 506</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2013-06-17</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gastronomiczna - przetwórstwo żywności; produkcja i sprzedaż biżuterii, rękodzieła artystycznego; usługi zw. ze sprzątaniem; usługi z zakresu pielęgnacji terenów zielonych; drobne usługi remontowo-wykończeniowe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61.</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"EKODA"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37-543 Laszki 36</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2013-06-19</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zw. z leśnictwem, pozyskiwaniem drewna; produkcja odzieży roboczej, wierzchniej, skórzanej; produkcja mioteł, pędzli; gromadzenie i segregacja odpadów; sprzedaż roślin, kwiatów, odpadów i złomu; prace zw. z przygotowaniem terenu pod budowę; sprzedaż na targowiskach; usługi gastronomiczne; usługi zw. ze sprzątaniem</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62.</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 xml:space="preserve">Spółdzielnia Socjalna </w:t>
            </w:r>
            <w:r w:rsidRPr="00DC0DFB">
              <w:rPr>
                <w:rFonts w:cs="Arial"/>
                <w:bCs/>
                <w:color w:val="000000"/>
                <w:sz w:val="20"/>
                <w:szCs w:val="20"/>
              </w:rPr>
              <w:br/>
              <w:t>"AKADEMIA SMAKU"</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36-100 Kolbuszowa, ul. Jana Pawła II 8</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2013-06-26</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gastronomiczna - prowadzenie placówki restauracyjnej; produkcja wyrobów cukierniczych, ciastkarskich, pieczywa, przetwórstwo owoców i warzyw; usługi zw. ze sprzątaniem; pomoc społeczna bez zakwaterowania; opieka dzienna nad dziećmi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63.</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"FENIKS"</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36-004 Trzebownisko, Łąka 230</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2013-07-02</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Zbieranie odpadów innych niż niebezpieczne - odzyskiwanie surowców; usługi budowlane zw. ze wznoszeniem budynków; transport drogowy; usługi transportowe zw. z przeprowadzkami; działalność detektywistyczna i ochroniarska; usługi zw. zagospodarowaniem i utrzymaniem terenów zielonych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64.</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”SYNERGIA”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35-308 Rzeszów, ul. Ułanów 11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2013-07-02</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Prowadzenie prywatnego przedszkola - opieka dzienna dla dzieci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65.</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"CHATKA MAŁOLATKA"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37-700 Przemyśl, Krówniki 81A</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2013-07-04</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Prowadzenie niepublicznego przedszkola - opieka dzienna nad dziećmi; pozaszkolne formy edukacji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66.</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"RAZEM"</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39-300 Mielec, Podleszany 414</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2013-07-04</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sprzątania przystanków i miejsc publicznych; czyszczenie rowów przydrożnych; wykaszanie i wycinanie zarośli z rowów; wycinanie drzew na nieruchomościach gminnych oraz pielęgnacja drzewostanu</w:t>
            </w:r>
            <w:r w:rsidRPr="00DC0DFB">
              <w:rPr>
                <w:rFonts w:cs="Arial"/>
                <w:sz w:val="20"/>
                <w:szCs w:val="20"/>
              </w:rPr>
              <w:br/>
              <w:t>w gminnych lasach; opieka nad osobami starszymi, niepełnosprawnymi i dziećmi; utrzymanie terenów zielonych (koszenie, podlewania, nawożenie); czyszczenie chodników (zamiatanie, odśnieżanie); utrzymanie czystości na parkingach (zamiatanie, odśnieżanie); opróżnianie koszy na śmieci przy przystankach, parkingach i placach przy obiektach komunalnych); wbudowanie i utrzymanie znaków drogowych, tablic ogłoszeniowych; utrzymanie i rozwieszanie informacji na słupach ogłoszeniowych; doręczanie przesyłek wysyłanych przez JST; koszenie i usuwanie skoszonej trawy; mycie okien i tapicerki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67.</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"Z DUSZĄ"</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38-500 Sanok, ul. Lipińskiego 110</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2013-07-15</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Produkcja soków i przetworów z owoców i warzyw; działalność gastronomiczna - przygotowywanie posiłków; pozaszkolne formy edukacji, nauka języków obcych - opieka dzienna nad dziećmi; produkcja odzieży; opieka nad osobami starszymi; usługi zw. ze sprzątaniem; usługi rachunkowo-księgowe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68.</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"ROZWÓJ"</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37-303 Kuryłówka, Kuryłówka 431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2013-07-16</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remontowe, budowlane, wykończeniowe (przygotowanie terenu pod budowę, wykonywanie instalacji elektrycznych, wodno-kanalizacyjnych, cieplnych, gazowych i klimatyzacyjnych, tynkowanie, zakładanie stolarki budowlanej, posadzkarstwo, tapetowanie, malowanie i szklenie, wykonywanie robót budowlanych wykończeniowych); usługi zw. ze sprzątaniem; opieka dzienna nad dziećmi - pozaszkolne formy edukacji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69.</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"BIESY I CZADY"</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38-700 Ustrzyki Dolne, Rynek 19</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2013-07-18</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gastronomiczna, prowadzenie restauracji, noclegi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70.</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"KARUZELA"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38-700 Ustrzyki Dolne, ul. 1 Maja 14</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2013-07-30</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Opieka dzienna nad dziećmi, pozaszkolne formy edukacji - wychowanie przedszkolne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71.</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"ZARBES"</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38-530 Zarszyn, ul. Cicha 21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2013-07-30</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zw. z zagospodarowaniem terenów zielonych; zbiórka odpadów innych niż niebezpieczne; naprawa i konserwacja urządzeń elektrycznych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72.</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"ŹRÓDŁO"</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38-540 Zagórz, Poraż 185</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2013-08-12</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 xml:space="preserve">Usługi zw. z budową rurociągów przesyłowych i sieci rozdzielczych (w tym wiercenie studni); produkcja odzieży wierzchniej; usługi zw. </w:t>
            </w:r>
            <w:r w:rsidRPr="00DC0DFB">
              <w:rPr>
                <w:sz w:val="20"/>
                <w:szCs w:val="20"/>
              </w:rPr>
              <w:t>z przygotowaniem</w:t>
            </w:r>
            <w:r w:rsidRPr="00DC0DFB">
              <w:rPr>
                <w:rFonts w:cs="Arial"/>
                <w:sz w:val="20"/>
                <w:szCs w:val="20"/>
              </w:rPr>
              <w:t xml:space="preserve"> terenu pod budowę; sprzedaż detaliczna odzieży </w:t>
            </w:r>
            <w:r w:rsidRPr="00DC0DFB">
              <w:rPr>
                <w:rFonts w:cs="Arial"/>
                <w:sz w:val="20"/>
                <w:szCs w:val="20"/>
              </w:rPr>
              <w:br/>
              <w:t>i obuwia; produkcja wyrobów tartacznych; naprawa samochodów</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73.</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Innowacyjna Spółdzielnia Socjalna "SAMI SOBIE"</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37-450 Stalowa Wola, ul. Kwiatkowskiego 9</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2013-08-14</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gastronomiczna i cateringowa; usługi zw. z małą poligrafią; naprawa i konserwacja urządzeń elektrycznych, elektronicznych itp..; działalność wydawnicza (książki, gazety); działalność usługowa w zakresie technologii informatycznych i komputerowych; działalność portali internetowych, hosting stron internetowych; usługi zw. ze sprzątaniem; opieka dzienna dla dzieci - wychowanie przedszkolne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74.</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p>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"ELPIDA"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38-540 Zagórz, ul. Targowa 5</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2013-08-14</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Pomoc społeczna dla osób w podeszłym wieku i osób niepełnosprawnych, a także osób z zaburzeniami psychicznymi; pomoc społeczna związana z zakwaterowaniem, zapewniająca opiekę pielęgniarską; usługi zw. ze sprzątaniem; wychowanie przedszkolne - opieka dzienna dla dzieci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75.</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"VENDO"</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37-500 Jarosław, ul. Kraszewskiego 29/7</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2013-09-27</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Dystrybucja produktów spożywczych w automatach, instalacja i obsługa automatów vendingowych, które zaspokajają potrzeby żywieniowe człowieka w czasie jego aktywności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76.</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”STAWIAMY ŚLADY”</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37-100 Łańcut, ul. Traugutta 13</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2013-09-30</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poligraficzne, sprzedaż chemii niemieckiej; usługi reklamowe, plakaty, ulotki, wizytówki;  umieszczanie reklam na monitorach w atrakcyjnych punktach miasta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77.</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"ALTERNATYWA"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37-700 Przemyśl, ul. Piotra Skargi 7/1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2013-10-17</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Organizacja imprez firmowych i integracyjnych; organizacja imprez okolicznościowych i rekreacyjnych; wypożyczanie sprzętu: zestawy piwne, zorbing, namioty, sprzęt nagłośnieniowy i oświetleniowy, przyczepa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78.</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”LIDER BUD”</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37-700 Przemyśl, ul. Piotra Skargi 7</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2013-10-18</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Realizacja projektów budowlanych wraz ze wznoszeniem budynków; roboty budowlane; rozbiórka i burzenie obiektów budowlanych; wykonywanie instalacji budowlanych; tynkowanie; posadzkarstwo; specjalistyczne roboty budowlane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79.</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 xml:space="preserve">Spółdzielnia Socjalna  </w:t>
            </w:r>
            <w:r w:rsidRPr="00DC0DFB">
              <w:rPr>
                <w:rFonts w:cs="Arial"/>
                <w:bCs/>
                <w:color w:val="000000"/>
                <w:sz w:val="20"/>
                <w:szCs w:val="20"/>
              </w:rPr>
              <w:br/>
              <w:t>"WIKLINA U LESZKA"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37-710 Buszkowiczki 74G</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2013-12-31</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Wyroby z wikliny; sprzedaż hurtowa pozostałych artykułów użytku domowego</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80.</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”SENIOR”</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37-700 Przemyśl, Wybrzeże Piłsudskiego 23</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2014-01-16</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Placówka dziennego pobytu dla Seniorów.</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81.</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 xml:space="preserve">Spółdzielnia Socjalna </w:t>
            </w:r>
            <w:r w:rsidRPr="00DC0DFB">
              <w:rPr>
                <w:rFonts w:cs="Arial"/>
                <w:bCs/>
                <w:color w:val="000000"/>
                <w:sz w:val="20"/>
                <w:szCs w:val="20"/>
              </w:rPr>
              <w:br/>
              <w:t>"POLIFONIA PROJECT"</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35-074 Rzeszów, ul. Piłsudskiego 31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2014-02-27</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 xml:space="preserve">Restauracje i placówki gastronomiczne; produkcja soków z owoców i warzyw; produkcja pieczywa; produkcja kakao, czekolady i wyrobów cukierniczych; drukowanie; produkcja sztucznej biżuterii; produkcja gier i zabawek; sprzedaż detaliczna; działalność usługowa; edukacyjna; wydawnicza; działalność związana z produkcją filmów, nagrań wideo </w:t>
            </w:r>
            <w:r w:rsidRPr="00DC0DFB">
              <w:rPr>
                <w:rFonts w:cs="Arial"/>
                <w:color w:val="000000"/>
                <w:sz w:val="20"/>
                <w:szCs w:val="20"/>
              </w:rPr>
              <w:br/>
              <w:t>i programów telewizyjnych; działalność portali internetowych; działalność artystyczna, literacka i twórcza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82.</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 xml:space="preserve">Spółdzielnia Socjalna </w:t>
            </w:r>
            <w:r w:rsidRPr="00DC0DFB">
              <w:rPr>
                <w:rFonts w:cs="Arial"/>
                <w:bCs/>
                <w:color w:val="000000"/>
                <w:sz w:val="20"/>
                <w:szCs w:val="20"/>
              </w:rPr>
              <w:br/>
              <w:t>"MAGICZNY ZAKĄTEK"</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37-600 Lubaczów,  Dąbków 2</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2014-02-28</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Sala zabaw dla dzieci w wieku 1-11 lat; niepubliczne przedszkole.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83.</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w:t>
            </w:r>
            <w:r w:rsidRPr="00DC0DFB">
              <w:rPr>
                <w:rFonts w:cs="Arial"/>
                <w:bCs/>
                <w:color w:val="000000"/>
                <w:sz w:val="20"/>
                <w:szCs w:val="20"/>
              </w:rPr>
              <w:br/>
              <w:t>”SOCIETA”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39-450 Baranów Sand., ul. Zamkowa 24</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2014-03-06</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Działalność w zakresie kultury, organizacja festynów, wystaw</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84.</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"TESLA"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37-100 Łańcut, ul. Moniuszki 19</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2014-03-06</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Usługi elektryczne - od prostych instalacji elektrycznych, po specjalistyczne usługi związane z eksploatacją i diagnostyką sieci elektrycznych; usługi mechaniczne, konstrukcyjne i projektowe; naprawy blacharsko - lakiernicze i konserwacyjne pojazdów mechanicznych.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85.</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"BERGAMOTKA"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39-200 Dębica, ul. Słowackiego 8</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2014-03-05</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Catering; produkcja soków i owoców z warzyw; produkcja lodów; działalność gastronomiczna; pozaszkolne formy edukacji artystycznej; działalność organizatorów turystyki; organizacja targów, wystaw i kongresów; opieka nad dziećmi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86.</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"SIEDLISKO"</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36-050 Sokołów Młp., ul. Niepodległości 5</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2014-03-10</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Usługi remontowo-budowlane; wykonywanie elewacji z drewna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87.</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"GENLABTECH"</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35-084 Rzeszów, ul. Poznańska 2c/5</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2014-03-05</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 xml:space="preserve">Badania naukowe i prace rozwojowe w dziedzinie biotechnologii, pozostałych nauk przyrodniczych </w:t>
            </w:r>
            <w:r w:rsidRPr="00DC0DFB">
              <w:rPr>
                <w:rFonts w:cs="Arial"/>
                <w:color w:val="000000"/>
                <w:sz w:val="20"/>
                <w:szCs w:val="20"/>
              </w:rPr>
              <w:br/>
              <w:t>i technicznych; działalność wspomagająca edukację; badania naukowe i techniczne; pozaszkolne formy edukacji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88.</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"GALICJA"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35-111 Rzeszów, ul. Krakowska 57</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2014-03-10</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Cmentarz dla zwierząt; usługi pochówku małych zwierząt domowych takich jak: psy. koty, ptaki, gryzonie, gady itp.; utrzymanie miejsca pochówku zwierzęcia;  usługi dodatkowe.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89.</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 xml:space="preserve">Spółdzielnia Socjalna </w:t>
            </w:r>
            <w:r w:rsidRPr="00DC0DFB">
              <w:rPr>
                <w:rFonts w:cs="Arial"/>
                <w:bCs/>
                <w:color w:val="000000"/>
                <w:sz w:val="20"/>
                <w:szCs w:val="20"/>
              </w:rPr>
              <w:br/>
              <w:t>"POEZJA SMAKÓW"</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37-562 Rokietnica 682</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2014-03-05</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Catering;  restauracje i inne placówki gastronomiczne;  usługowa działalność gastronomiczna; przetwarzanie i konserwowanie mięsa, ryb, skorupiaków, mięczaków, ziemniaków; przetwórstwo mleka i wyrób serów; produkcja pieczywa, wyrobów ciastkarskich; produkcja makaronów; żywności dietetycznej; art. Spożywczych homogenizowanych; sprzedaż detaliczna; działalność wesołych miasteczek i parków rozrywki; organizacja targów, wystaw i kongresów; działalność rozrywkowa i rekreacyjna</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90.</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"MAGNOLIA"</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37-430 Jeżowe 234</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2014-03-06</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Organizacja imprez okolicznościowych takich jak: wesela, komunie, chrzciny, urodziny, jubileusze, stypy itp.; obsługa cateringowa szkoleń, konferencji, imprez firmowych; organizacja i obsługa imprez plenerowych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91.</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"SZTUKAS"</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39-400 Tarnobrzeg, ul. Dąbrowskiej 12</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2014-03-10</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Restauracje, inne stałe i ruchome placówki gastronomiczne; catering; działalność usługowa; produkcja pozostałych wyrobów</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92.</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"REZYDENCJA POD PLATANEM"</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37-205 Zarzecze 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2014-03-14</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Prowadzeniu cateringu - gastronomii dla szkół; osób samotnych, turystów i  mieszkańców Gminy; dowóz produktów do klientów</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93.</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"DOBRYDZIEŃ"</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37-550 Duńkowice 76</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2014-03-28</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organizacja imprez dla dzieci i młodzieży przy wykorzystaniu dmuchanych urządzeń; m. In.: bramka celnościowa, sumo, duże piłkarzyki, zamek, zjeżdżalnię, duży tor przeszkód, suchy basen dla maluszków, ścianka wspinaczkowa; opieka nad osobami starszymi i niepełnosprawnymi w domach</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lastRenderedPageBreak/>
              <w:t>94.</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”SZÓSTKA”</w:t>
            </w:r>
          </w:p>
        </w:tc>
        <w:tc>
          <w:tcPr>
            <w:tcW w:w="922" w:type="pct"/>
            <w:shd w:val="clear" w:color="auto" w:fill="auto"/>
            <w:vAlign w:val="center"/>
            <w:hideMark/>
          </w:tcPr>
          <w:p w:rsidR="002F4175" w:rsidRPr="00DC0DFB" w:rsidRDefault="002F4175" w:rsidP="002F4175">
            <w:pPr>
              <w:spacing w:after="0"/>
              <w:jc w:val="center"/>
              <w:rPr>
                <w:sz w:val="20"/>
                <w:szCs w:val="20"/>
              </w:rPr>
            </w:pPr>
            <w:r w:rsidRPr="00DC0DFB">
              <w:rPr>
                <w:sz w:val="20"/>
                <w:szCs w:val="20"/>
              </w:rPr>
              <w:t>37-700 Przemyśl, ul. Szymanowskiego 1</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2014-06-03</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Opieka dzienna nad dziećmi</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95.</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”CZAD”</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sz w:val="20"/>
                <w:szCs w:val="20"/>
              </w:rPr>
              <w:t>38-713 Chmiel, Chmiel 24A</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2014-06-18</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 xml:space="preserve">Produkcja wyrobów z drewna; produkcja wyrobów </w:t>
            </w:r>
            <w:r w:rsidRPr="00DC0DFB">
              <w:rPr>
                <w:rFonts w:cs="Arial"/>
                <w:color w:val="000000"/>
                <w:sz w:val="20"/>
                <w:szCs w:val="20"/>
              </w:rPr>
              <w:br/>
              <w:t>z korka, słomy i materiałów używanych do wyplatania; produkcja gier i zabawek; produkcja mebli; kafli i płytek ceramicznych; produkcja wyrobów z gipsu, betonu i cementu; cięcie, formowanie i wykańczanie kamienia; sprzedaż detaliczna; działalność w zakresie specjalistycznego projektowania; wykończanie wyrobów włókienniczych; edukacja artystyczna; działalność związana z wyszukiwaniem miejsc pracy i pozyskiwaniem pracowników; działalność rachunkowo-księgowe; doradztwo podatkowe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96.</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”SOLID”</w:t>
            </w:r>
          </w:p>
        </w:tc>
        <w:tc>
          <w:tcPr>
            <w:tcW w:w="922"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39-100 Ropczyce, ul. Św. Barbary 5A</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2014-10-31</w:t>
            </w:r>
          </w:p>
        </w:tc>
        <w:tc>
          <w:tcPr>
            <w:tcW w:w="2329" w:type="pct"/>
            <w:vAlign w:val="center"/>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 xml:space="preserve">Działalność agentów i brokerów ubezpieczeniowych; działalność usługowa; działalność agentów </w:t>
            </w:r>
            <w:r w:rsidRPr="00DC0DFB">
              <w:rPr>
                <w:rFonts w:cs="Arial"/>
                <w:color w:val="000000"/>
                <w:sz w:val="20"/>
                <w:szCs w:val="20"/>
              </w:rPr>
              <w:br/>
              <w:t>i pośredników turystycznych; działalność organizatorów turystyki;  pilotów i przewodników turystycznych; działalność wydawnicza; działalność agencji reklamowych; działalność sportowa; specjalistyczne roboty budowlane</w:t>
            </w:r>
          </w:p>
        </w:tc>
      </w:tr>
      <w:tr w:rsidR="002F4175" w:rsidRPr="00DC0DFB" w:rsidTr="000755EE">
        <w:trPr>
          <w:cantSplit/>
          <w:trHeight w:val="221"/>
        </w:trPr>
        <w:tc>
          <w:tcPr>
            <w:tcW w:w="195"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97.</w:t>
            </w:r>
          </w:p>
        </w:tc>
        <w:tc>
          <w:tcPr>
            <w:tcW w:w="1020" w:type="pct"/>
            <w:shd w:val="clear" w:color="auto" w:fill="auto"/>
            <w:vAlign w:val="center"/>
            <w:hideMark/>
          </w:tcPr>
          <w:p w:rsidR="002F4175" w:rsidRPr="00DC0DFB" w:rsidRDefault="002F4175" w:rsidP="002F4175">
            <w:pPr>
              <w:spacing w:after="0"/>
              <w:jc w:val="center"/>
              <w:rPr>
                <w:rFonts w:cs="Arial"/>
                <w:bCs/>
                <w:color w:val="000000"/>
                <w:sz w:val="20"/>
                <w:szCs w:val="20"/>
              </w:rPr>
            </w:pPr>
            <w:r w:rsidRPr="00DC0DFB">
              <w:rPr>
                <w:rFonts w:cs="Arial"/>
                <w:bCs/>
                <w:color w:val="000000"/>
                <w:sz w:val="20"/>
                <w:szCs w:val="20"/>
              </w:rPr>
              <w:t>Spółdzielnia Socjalna  ”PINOKIO”</w:t>
            </w:r>
          </w:p>
        </w:tc>
        <w:tc>
          <w:tcPr>
            <w:tcW w:w="922" w:type="pct"/>
            <w:shd w:val="clear" w:color="auto" w:fill="auto"/>
            <w:vAlign w:val="center"/>
            <w:hideMark/>
          </w:tcPr>
          <w:p w:rsidR="002F4175" w:rsidRPr="00DC0DFB" w:rsidRDefault="002F4175" w:rsidP="002F4175">
            <w:pPr>
              <w:spacing w:after="0"/>
              <w:jc w:val="center"/>
              <w:rPr>
                <w:sz w:val="20"/>
                <w:szCs w:val="20"/>
              </w:rPr>
            </w:pPr>
            <w:r w:rsidRPr="00DC0DFB">
              <w:rPr>
                <w:sz w:val="20"/>
                <w:szCs w:val="20"/>
              </w:rPr>
              <w:t>37-300 Leżajsk, Wierzawice 517</w:t>
            </w:r>
          </w:p>
        </w:tc>
        <w:tc>
          <w:tcPr>
            <w:tcW w:w="534" w:type="pct"/>
            <w:shd w:val="clear" w:color="auto" w:fill="auto"/>
            <w:vAlign w:val="center"/>
            <w:hideMark/>
          </w:tcPr>
          <w:p w:rsidR="002F4175" w:rsidRPr="00DC0DFB" w:rsidRDefault="002F4175" w:rsidP="002F4175">
            <w:pPr>
              <w:spacing w:after="0"/>
              <w:jc w:val="center"/>
              <w:rPr>
                <w:rFonts w:cs="Arial"/>
                <w:color w:val="000000"/>
                <w:sz w:val="20"/>
                <w:szCs w:val="20"/>
              </w:rPr>
            </w:pPr>
            <w:r w:rsidRPr="00DC0DFB">
              <w:rPr>
                <w:rFonts w:cs="Arial"/>
                <w:color w:val="000000"/>
                <w:sz w:val="20"/>
                <w:szCs w:val="20"/>
              </w:rPr>
              <w:t>2014-11-12</w:t>
            </w:r>
          </w:p>
        </w:tc>
        <w:tc>
          <w:tcPr>
            <w:tcW w:w="2329" w:type="pct"/>
            <w:vAlign w:val="center"/>
          </w:tcPr>
          <w:p w:rsidR="002F4175" w:rsidRPr="00DC0DFB" w:rsidRDefault="002F4175" w:rsidP="002F4175">
            <w:pPr>
              <w:spacing w:after="0"/>
              <w:jc w:val="center"/>
              <w:rPr>
                <w:rFonts w:cs="Arial"/>
                <w:sz w:val="20"/>
                <w:szCs w:val="20"/>
              </w:rPr>
            </w:pPr>
            <w:r w:rsidRPr="00DC0DFB">
              <w:rPr>
                <w:rFonts w:cs="Arial"/>
                <w:sz w:val="20"/>
                <w:szCs w:val="20"/>
              </w:rPr>
              <w:t>Produkcja wyrobów z drewna, produkcja mebli kuchennych</w:t>
            </w:r>
          </w:p>
        </w:tc>
      </w:tr>
    </w:tbl>
    <w:p w:rsidR="002F4175" w:rsidRPr="002A5779" w:rsidRDefault="002F4175" w:rsidP="002F4175">
      <w:pPr>
        <w:spacing w:after="0"/>
        <w:rPr>
          <w:i/>
          <w:sz w:val="20"/>
          <w:szCs w:val="20"/>
        </w:rPr>
      </w:pPr>
      <w:bookmarkStart w:id="52" w:name="_Toc348039213"/>
      <w:bookmarkStart w:id="53" w:name="_Toc348039436"/>
      <w:r w:rsidRPr="002A5779">
        <w:rPr>
          <w:i/>
          <w:sz w:val="20"/>
          <w:szCs w:val="20"/>
        </w:rPr>
        <w:t>Źródło: Regionalny Ośrodek Polityki Społecznej w Rzeszo</w:t>
      </w:r>
      <w:r>
        <w:rPr>
          <w:i/>
          <w:sz w:val="20"/>
          <w:szCs w:val="20"/>
        </w:rPr>
        <w:t xml:space="preserve">wie/ Oddział Pomocy Społecznej </w:t>
      </w:r>
      <w:r w:rsidRPr="002A5779">
        <w:rPr>
          <w:i/>
          <w:sz w:val="20"/>
          <w:szCs w:val="20"/>
        </w:rPr>
        <w:t>i Analiz</w:t>
      </w:r>
      <w:bookmarkEnd w:id="52"/>
      <w:bookmarkEnd w:id="53"/>
    </w:p>
    <w:p w:rsidR="00977DFC" w:rsidRDefault="00977DFC" w:rsidP="009641B7"/>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6336A3" w:rsidRDefault="006336A3" w:rsidP="009641B7">
      <w:pPr>
        <w:sectPr w:rsidR="006336A3" w:rsidSect="002F4175">
          <w:pgSz w:w="16838" w:h="11906" w:orient="landscape"/>
          <w:pgMar w:top="1276" w:right="1417" w:bottom="1417" w:left="1276" w:header="708" w:footer="708" w:gutter="0"/>
          <w:cols w:space="708"/>
          <w:docGrid w:linePitch="360"/>
        </w:sectPr>
      </w:pPr>
    </w:p>
    <w:p w:rsidR="006336A3" w:rsidRDefault="006336A3" w:rsidP="006336A3">
      <w:pPr>
        <w:spacing w:after="0" w:line="240" w:lineRule="auto"/>
        <w:jc w:val="both"/>
      </w:pPr>
      <w:r>
        <w:lastRenderedPageBreak/>
        <w:t xml:space="preserve">Załącznik nr </w:t>
      </w:r>
      <w:r w:rsidR="00DC6B2C">
        <w:t>10</w:t>
      </w:r>
      <w:r w:rsidRPr="0025290D">
        <w:t>. Wykaz Centrów Integracji</w:t>
      </w:r>
      <w:r>
        <w:t xml:space="preserve"> Społecznej w woj. podkarpackim, </w:t>
      </w:r>
      <w:r w:rsidRPr="0025290D">
        <w:t xml:space="preserve">stan </w:t>
      </w:r>
      <w:r>
        <w:t>na dzień 31.12.2015 </w:t>
      </w:r>
      <w:r w:rsidRPr="0025290D">
        <w:t>r.</w:t>
      </w:r>
      <w:r>
        <w:t xml:space="preserve"> </w:t>
      </w:r>
    </w:p>
    <w:tbl>
      <w:tblPr>
        <w:tblW w:w="9423" w:type="dxa"/>
        <w:jc w:val="center"/>
        <w:tblInd w:w="-1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1"/>
        <w:gridCol w:w="2557"/>
        <w:gridCol w:w="1808"/>
        <w:gridCol w:w="2867"/>
        <w:gridCol w:w="1560"/>
      </w:tblGrid>
      <w:tr w:rsidR="006336A3" w:rsidRPr="0030335B" w:rsidTr="006336A3">
        <w:trPr>
          <w:trHeight w:val="1009"/>
          <w:jc w:val="center"/>
        </w:trPr>
        <w:tc>
          <w:tcPr>
            <w:tcW w:w="631" w:type="dxa"/>
            <w:shd w:val="clear" w:color="auto" w:fill="auto"/>
            <w:vAlign w:val="center"/>
          </w:tcPr>
          <w:p w:rsidR="006336A3" w:rsidRPr="0030335B" w:rsidRDefault="006336A3" w:rsidP="006336A3">
            <w:pPr>
              <w:overflowPunct w:val="0"/>
              <w:autoSpaceDE w:val="0"/>
              <w:autoSpaceDN w:val="0"/>
              <w:adjustRightInd w:val="0"/>
              <w:spacing w:after="0" w:line="240" w:lineRule="auto"/>
              <w:jc w:val="center"/>
              <w:textAlignment w:val="baseline"/>
              <w:rPr>
                <w:rFonts w:ascii="Calibri" w:hAnsi="Calibri"/>
                <w:b/>
              </w:rPr>
            </w:pPr>
            <w:r w:rsidRPr="0030335B">
              <w:rPr>
                <w:rFonts w:ascii="Calibri" w:hAnsi="Calibri"/>
                <w:b/>
              </w:rPr>
              <w:t>L.p.</w:t>
            </w:r>
          </w:p>
        </w:tc>
        <w:tc>
          <w:tcPr>
            <w:tcW w:w="2557" w:type="dxa"/>
            <w:shd w:val="clear" w:color="auto" w:fill="auto"/>
            <w:vAlign w:val="center"/>
          </w:tcPr>
          <w:p w:rsidR="006336A3" w:rsidRPr="0030335B" w:rsidRDefault="006336A3" w:rsidP="006336A3">
            <w:pPr>
              <w:spacing w:after="0" w:line="240" w:lineRule="auto"/>
              <w:jc w:val="center"/>
              <w:rPr>
                <w:rFonts w:ascii="Calibri" w:hAnsi="Calibri"/>
                <w:b/>
              </w:rPr>
            </w:pPr>
          </w:p>
          <w:p w:rsidR="006336A3" w:rsidRPr="0030335B" w:rsidRDefault="006336A3" w:rsidP="006336A3">
            <w:pPr>
              <w:spacing w:after="0" w:line="240" w:lineRule="auto"/>
              <w:jc w:val="center"/>
              <w:rPr>
                <w:rFonts w:ascii="Calibri" w:hAnsi="Calibri"/>
                <w:b/>
              </w:rPr>
            </w:pPr>
            <w:r w:rsidRPr="0030335B">
              <w:rPr>
                <w:rFonts w:ascii="Calibri" w:hAnsi="Calibri"/>
                <w:b/>
              </w:rPr>
              <w:t>Nazwa centrum</w:t>
            </w:r>
          </w:p>
          <w:p w:rsidR="006336A3" w:rsidRPr="0030335B" w:rsidRDefault="006336A3" w:rsidP="006336A3">
            <w:pPr>
              <w:spacing w:after="0" w:line="240" w:lineRule="auto"/>
              <w:jc w:val="center"/>
              <w:rPr>
                <w:rFonts w:ascii="Calibri" w:hAnsi="Calibri"/>
                <w:b/>
              </w:rPr>
            </w:pPr>
          </w:p>
        </w:tc>
        <w:tc>
          <w:tcPr>
            <w:tcW w:w="1808" w:type="dxa"/>
            <w:shd w:val="clear" w:color="auto" w:fill="auto"/>
            <w:vAlign w:val="center"/>
          </w:tcPr>
          <w:p w:rsidR="006336A3" w:rsidRPr="0030335B" w:rsidRDefault="006336A3" w:rsidP="006336A3">
            <w:pPr>
              <w:spacing w:after="0" w:line="240" w:lineRule="auto"/>
              <w:jc w:val="center"/>
              <w:rPr>
                <w:rFonts w:ascii="Calibri" w:hAnsi="Calibri"/>
                <w:b/>
              </w:rPr>
            </w:pPr>
          </w:p>
          <w:p w:rsidR="006336A3" w:rsidRPr="0030335B" w:rsidRDefault="006336A3" w:rsidP="006336A3">
            <w:pPr>
              <w:tabs>
                <w:tab w:val="left" w:pos="4891"/>
              </w:tabs>
              <w:spacing w:after="0" w:line="240" w:lineRule="auto"/>
              <w:jc w:val="center"/>
              <w:rPr>
                <w:rFonts w:ascii="Calibri" w:hAnsi="Calibri"/>
                <w:b/>
              </w:rPr>
            </w:pPr>
            <w:r w:rsidRPr="0030335B">
              <w:rPr>
                <w:rFonts w:ascii="Calibri" w:hAnsi="Calibri"/>
                <w:b/>
              </w:rPr>
              <w:t>Adres</w:t>
            </w:r>
          </w:p>
          <w:p w:rsidR="006336A3" w:rsidRPr="0030335B" w:rsidRDefault="006336A3" w:rsidP="006336A3">
            <w:pPr>
              <w:tabs>
                <w:tab w:val="left" w:pos="4891"/>
              </w:tabs>
              <w:spacing w:after="0" w:line="240" w:lineRule="auto"/>
              <w:jc w:val="center"/>
              <w:rPr>
                <w:rFonts w:ascii="Calibri" w:hAnsi="Calibri"/>
                <w:b/>
              </w:rPr>
            </w:pPr>
          </w:p>
        </w:tc>
        <w:tc>
          <w:tcPr>
            <w:tcW w:w="2867" w:type="dxa"/>
            <w:shd w:val="clear" w:color="auto" w:fill="auto"/>
            <w:vAlign w:val="center"/>
          </w:tcPr>
          <w:p w:rsidR="006336A3" w:rsidRPr="0030335B" w:rsidRDefault="006336A3" w:rsidP="006336A3">
            <w:pPr>
              <w:spacing w:after="0" w:line="240" w:lineRule="auto"/>
              <w:jc w:val="center"/>
              <w:rPr>
                <w:rFonts w:ascii="Calibri" w:hAnsi="Calibri"/>
                <w:b/>
              </w:rPr>
            </w:pPr>
            <w:r>
              <w:rPr>
                <w:rFonts w:ascii="Calibri" w:hAnsi="Calibri"/>
                <w:b/>
              </w:rPr>
              <w:t>Tel./ E-m</w:t>
            </w:r>
            <w:r w:rsidRPr="0030335B">
              <w:rPr>
                <w:rFonts w:ascii="Calibri" w:hAnsi="Calibri"/>
                <w:b/>
              </w:rPr>
              <w:t>ail</w:t>
            </w:r>
          </w:p>
        </w:tc>
        <w:tc>
          <w:tcPr>
            <w:tcW w:w="1560" w:type="dxa"/>
            <w:shd w:val="clear" w:color="auto" w:fill="auto"/>
            <w:vAlign w:val="center"/>
          </w:tcPr>
          <w:p w:rsidR="006336A3" w:rsidRPr="0030335B" w:rsidRDefault="006336A3" w:rsidP="006336A3">
            <w:pPr>
              <w:spacing w:after="0" w:line="240" w:lineRule="auto"/>
              <w:jc w:val="center"/>
              <w:rPr>
                <w:rFonts w:ascii="Calibri" w:hAnsi="Calibri"/>
                <w:b/>
              </w:rPr>
            </w:pPr>
            <w:r>
              <w:rPr>
                <w:rFonts w:ascii="Calibri" w:hAnsi="Calibri"/>
                <w:b/>
              </w:rPr>
              <w:t>P</w:t>
            </w:r>
            <w:r w:rsidRPr="0030335B">
              <w:rPr>
                <w:rFonts w:ascii="Calibri" w:hAnsi="Calibri"/>
                <w:b/>
              </w:rPr>
              <w:t>owiat</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170" w:firstLine="0"/>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Centrum Integracji Społecznej przy</w:t>
            </w:r>
          </w:p>
          <w:p w:rsidR="006336A3" w:rsidRPr="0030335B" w:rsidRDefault="006336A3" w:rsidP="006336A3">
            <w:pPr>
              <w:spacing w:after="0" w:line="240" w:lineRule="auto"/>
              <w:jc w:val="center"/>
              <w:rPr>
                <w:rFonts w:ascii="Calibri" w:hAnsi="Calibri"/>
              </w:rPr>
            </w:pPr>
            <w:r w:rsidRPr="0030335B">
              <w:rPr>
                <w:rFonts w:ascii="Calibri" w:hAnsi="Calibri"/>
              </w:rPr>
              <w:t>Towarzystwie Pomocy im. Św. Brata Alberta w Rzeszowie</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ul. Jana Styki 21</w:t>
            </w:r>
          </w:p>
          <w:p w:rsidR="006336A3" w:rsidRPr="0030335B" w:rsidRDefault="006336A3" w:rsidP="006336A3">
            <w:pPr>
              <w:spacing w:after="0" w:line="240" w:lineRule="auto"/>
              <w:jc w:val="center"/>
              <w:rPr>
                <w:rFonts w:ascii="Calibri" w:hAnsi="Calibri"/>
              </w:rPr>
            </w:pPr>
            <w:r w:rsidRPr="0030335B">
              <w:rPr>
                <w:rFonts w:ascii="Calibri" w:hAnsi="Calibri"/>
              </w:rPr>
              <w:t>35-006 Rzeszów</w:t>
            </w:r>
          </w:p>
          <w:p w:rsidR="006336A3" w:rsidRPr="0030335B" w:rsidRDefault="006336A3" w:rsidP="006336A3">
            <w:pPr>
              <w:spacing w:after="0" w:line="240" w:lineRule="auto"/>
              <w:jc w:val="center"/>
              <w:rPr>
                <w:rFonts w:ascii="Calibri" w:hAnsi="Calibri"/>
              </w:rPr>
            </w:pPr>
          </w:p>
        </w:tc>
        <w:tc>
          <w:tcPr>
            <w:tcW w:w="286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Tel. 17 852 15 71</w:t>
            </w:r>
          </w:p>
          <w:p w:rsidR="006336A3" w:rsidRPr="0030335B" w:rsidRDefault="006336A3" w:rsidP="006336A3">
            <w:pPr>
              <w:spacing w:after="0" w:line="240" w:lineRule="auto"/>
              <w:jc w:val="center"/>
              <w:rPr>
                <w:rFonts w:ascii="Calibri" w:hAnsi="Calibri"/>
              </w:rPr>
            </w:pPr>
            <w:r w:rsidRPr="0030335B">
              <w:rPr>
                <w:rFonts w:ascii="Calibri" w:hAnsi="Calibri"/>
              </w:rPr>
              <w:t>17 852 53 43</w:t>
            </w:r>
          </w:p>
          <w:p w:rsidR="006336A3" w:rsidRPr="0030335B" w:rsidRDefault="006336A3" w:rsidP="006336A3">
            <w:pPr>
              <w:spacing w:after="0" w:line="240" w:lineRule="auto"/>
              <w:jc w:val="center"/>
              <w:rPr>
                <w:rFonts w:ascii="Calibri" w:hAnsi="Calibri"/>
              </w:rPr>
            </w:pPr>
            <w:r w:rsidRPr="0030335B">
              <w:rPr>
                <w:rFonts w:ascii="Calibri" w:hAnsi="Calibri"/>
              </w:rPr>
              <w:t>cis.rzeszow@gmail.com</w:t>
            </w:r>
          </w:p>
        </w:tc>
        <w:tc>
          <w:tcPr>
            <w:tcW w:w="1560"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Rzeszów</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527"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 xml:space="preserve">Centrum Integracji Społecznej </w:t>
            </w:r>
            <w:r w:rsidRPr="0030335B">
              <w:rPr>
                <w:rFonts w:ascii="Calibri" w:hAnsi="Calibri"/>
              </w:rPr>
              <w:br/>
              <w:t>w Sanoku</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ul. Stróżowska 16</w:t>
            </w:r>
          </w:p>
          <w:p w:rsidR="006336A3" w:rsidRPr="0030335B" w:rsidRDefault="006336A3" w:rsidP="006336A3">
            <w:pPr>
              <w:spacing w:after="0" w:line="240" w:lineRule="auto"/>
              <w:jc w:val="center"/>
              <w:rPr>
                <w:rFonts w:ascii="Calibri" w:hAnsi="Calibri"/>
              </w:rPr>
            </w:pPr>
            <w:r w:rsidRPr="0030335B">
              <w:rPr>
                <w:rFonts w:ascii="Calibri" w:hAnsi="Calibri"/>
              </w:rPr>
              <w:t>38-500 Sanok</w:t>
            </w:r>
          </w:p>
        </w:tc>
        <w:tc>
          <w:tcPr>
            <w:tcW w:w="2867" w:type="dxa"/>
            <w:vAlign w:val="center"/>
          </w:tcPr>
          <w:p w:rsidR="006336A3" w:rsidRPr="0030335B" w:rsidRDefault="006336A3" w:rsidP="006336A3">
            <w:pPr>
              <w:spacing w:after="0" w:line="240" w:lineRule="auto"/>
              <w:jc w:val="center"/>
              <w:rPr>
                <w:rFonts w:ascii="Calibri" w:hAnsi="Calibri"/>
                <w:lang w:val="en-US"/>
              </w:rPr>
            </w:pPr>
            <w:r w:rsidRPr="0030335B">
              <w:rPr>
                <w:rFonts w:ascii="Calibri" w:hAnsi="Calibri"/>
                <w:lang w:val="en-US"/>
              </w:rPr>
              <w:t>Tel. 518 922 200</w:t>
            </w:r>
          </w:p>
          <w:p w:rsidR="006336A3" w:rsidRPr="0030335B" w:rsidRDefault="006336A3" w:rsidP="006336A3">
            <w:pPr>
              <w:spacing w:after="0" w:line="240" w:lineRule="auto"/>
              <w:jc w:val="center"/>
              <w:rPr>
                <w:rFonts w:ascii="Calibri" w:hAnsi="Calibri"/>
                <w:lang w:val="en-US"/>
              </w:rPr>
            </w:pPr>
            <w:r w:rsidRPr="0030335B">
              <w:rPr>
                <w:rFonts w:ascii="Calibri" w:hAnsi="Calibri"/>
                <w:lang w:val="en-US"/>
              </w:rPr>
              <w:t>795 735 769</w:t>
            </w:r>
          </w:p>
          <w:p w:rsidR="006336A3" w:rsidRPr="0030335B" w:rsidRDefault="006336A3" w:rsidP="006336A3">
            <w:pPr>
              <w:spacing w:after="0" w:line="240" w:lineRule="auto"/>
              <w:jc w:val="center"/>
              <w:rPr>
                <w:rFonts w:ascii="Calibri" w:hAnsi="Calibri"/>
                <w:lang w:val="en-US"/>
              </w:rPr>
            </w:pPr>
            <w:r w:rsidRPr="0030335B">
              <w:rPr>
                <w:rFonts w:ascii="Calibri" w:hAnsi="Calibri"/>
                <w:lang w:val="en-US"/>
              </w:rPr>
              <w:t>biuro@cissanok.pl, cis@powiat-sanok.pl</w:t>
            </w:r>
          </w:p>
        </w:tc>
        <w:tc>
          <w:tcPr>
            <w:tcW w:w="1560"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sanocki</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527"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 xml:space="preserve">Centrum Integracji Społecznej </w:t>
            </w:r>
            <w:r w:rsidRPr="0030335B">
              <w:rPr>
                <w:rFonts w:ascii="Calibri" w:hAnsi="Calibri"/>
              </w:rPr>
              <w:br/>
              <w:t>w Dąbrowie</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Dąbrowa 72,</w:t>
            </w:r>
          </w:p>
          <w:p w:rsidR="006336A3" w:rsidRPr="0030335B" w:rsidRDefault="006336A3" w:rsidP="006336A3">
            <w:pPr>
              <w:spacing w:after="0" w:line="240" w:lineRule="auto"/>
              <w:jc w:val="center"/>
              <w:rPr>
                <w:rFonts w:ascii="Calibri" w:hAnsi="Calibri"/>
              </w:rPr>
            </w:pPr>
            <w:r w:rsidRPr="0030335B">
              <w:rPr>
                <w:rFonts w:ascii="Calibri" w:hAnsi="Calibri"/>
              </w:rPr>
              <w:t>37-600 Lubaczów</w:t>
            </w:r>
          </w:p>
        </w:tc>
        <w:tc>
          <w:tcPr>
            <w:tcW w:w="2867" w:type="dxa"/>
            <w:vAlign w:val="center"/>
          </w:tcPr>
          <w:p w:rsidR="006336A3" w:rsidRPr="0030335B" w:rsidRDefault="006336A3" w:rsidP="006336A3">
            <w:pPr>
              <w:spacing w:after="0" w:line="240" w:lineRule="auto"/>
              <w:jc w:val="center"/>
              <w:rPr>
                <w:rFonts w:ascii="Calibri" w:hAnsi="Calibri"/>
                <w:lang w:val="en-US"/>
              </w:rPr>
            </w:pPr>
            <w:r w:rsidRPr="0030335B">
              <w:rPr>
                <w:rFonts w:ascii="Calibri" w:hAnsi="Calibri"/>
                <w:lang w:val="en-US"/>
              </w:rPr>
              <w:t>Tel. 508 602 663</w:t>
            </w:r>
          </w:p>
          <w:p w:rsidR="006336A3" w:rsidRPr="0030335B" w:rsidRDefault="006336A3" w:rsidP="006336A3">
            <w:pPr>
              <w:spacing w:after="0" w:line="240" w:lineRule="auto"/>
              <w:jc w:val="center"/>
              <w:rPr>
                <w:rFonts w:ascii="Calibri" w:hAnsi="Calibri"/>
                <w:lang w:val="en-US"/>
              </w:rPr>
            </w:pPr>
            <w:r w:rsidRPr="0030335B">
              <w:rPr>
                <w:rFonts w:ascii="Calibri" w:hAnsi="Calibri"/>
                <w:lang w:val="en-US"/>
              </w:rPr>
              <w:t>biuro@cis.lubaczow.com.pl</w:t>
            </w:r>
          </w:p>
        </w:tc>
        <w:tc>
          <w:tcPr>
            <w:tcW w:w="1560"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lubaczowski</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527"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 xml:space="preserve">Centrum Integracji Społecznej </w:t>
            </w:r>
            <w:r w:rsidRPr="0030335B">
              <w:rPr>
                <w:rFonts w:ascii="Calibri" w:hAnsi="Calibri"/>
              </w:rPr>
              <w:br/>
              <w:t>w Dębicy</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ul. Brzegowa 42</w:t>
            </w:r>
          </w:p>
          <w:p w:rsidR="006336A3" w:rsidRPr="0030335B" w:rsidRDefault="006336A3" w:rsidP="006336A3">
            <w:pPr>
              <w:spacing w:after="0" w:line="240" w:lineRule="auto"/>
              <w:jc w:val="center"/>
              <w:rPr>
                <w:rFonts w:ascii="Calibri" w:hAnsi="Calibri"/>
              </w:rPr>
            </w:pPr>
            <w:r w:rsidRPr="0030335B">
              <w:rPr>
                <w:rFonts w:ascii="Calibri" w:hAnsi="Calibri"/>
              </w:rPr>
              <w:t>39-200 Dębica</w:t>
            </w:r>
          </w:p>
        </w:tc>
        <w:tc>
          <w:tcPr>
            <w:tcW w:w="286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Tel. 14 676 39 06</w:t>
            </w:r>
          </w:p>
          <w:p w:rsidR="006336A3" w:rsidRPr="0030335B" w:rsidRDefault="006336A3" w:rsidP="006336A3">
            <w:pPr>
              <w:spacing w:after="0" w:line="240" w:lineRule="auto"/>
              <w:jc w:val="center"/>
              <w:rPr>
                <w:rFonts w:ascii="Calibri" w:hAnsi="Calibri"/>
              </w:rPr>
            </w:pPr>
            <w:r w:rsidRPr="0030335B">
              <w:rPr>
                <w:rFonts w:ascii="Calibri" w:hAnsi="Calibri"/>
              </w:rPr>
              <w:t>cis.debica@gmail.com</w:t>
            </w:r>
          </w:p>
        </w:tc>
        <w:tc>
          <w:tcPr>
            <w:tcW w:w="1560"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dębicki</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527"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 xml:space="preserve">Centrum Integracji Społecznej </w:t>
            </w:r>
            <w:r w:rsidRPr="0030335B">
              <w:rPr>
                <w:rFonts w:ascii="Calibri" w:hAnsi="Calibri"/>
              </w:rPr>
              <w:br/>
              <w:t>w Kolbuszowej przy Stowarzyszeniu Na Rzecz Rozwoju Powiatu Kolbuszowskiego „NIL”</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ul. Jana Pawła II 8</w:t>
            </w:r>
          </w:p>
          <w:p w:rsidR="006336A3" w:rsidRPr="0030335B" w:rsidRDefault="006336A3" w:rsidP="006336A3">
            <w:pPr>
              <w:spacing w:after="0" w:line="240" w:lineRule="auto"/>
              <w:jc w:val="center"/>
              <w:rPr>
                <w:rFonts w:ascii="Calibri" w:hAnsi="Calibri"/>
              </w:rPr>
            </w:pPr>
            <w:r w:rsidRPr="0030335B">
              <w:rPr>
                <w:rFonts w:ascii="Calibri" w:hAnsi="Calibri"/>
              </w:rPr>
              <w:t>36-100 Kolbuszowa</w:t>
            </w:r>
          </w:p>
          <w:p w:rsidR="006336A3" w:rsidRPr="0030335B" w:rsidRDefault="006336A3" w:rsidP="006336A3">
            <w:pPr>
              <w:spacing w:after="0" w:line="240" w:lineRule="auto"/>
              <w:jc w:val="center"/>
              <w:rPr>
                <w:rFonts w:ascii="Calibri" w:hAnsi="Calibri"/>
              </w:rPr>
            </w:pPr>
          </w:p>
        </w:tc>
        <w:tc>
          <w:tcPr>
            <w:tcW w:w="286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17 227 02 58</w:t>
            </w:r>
          </w:p>
          <w:p w:rsidR="006336A3" w:rsidRPr="0030335B" w:rsidRDefault="006336A3" w:rsidP="006336A3">
            <w:pPr>
              <w:spacing w:after="0" w:line="240" w:lineRule="auto"/>
              <w:jc w:val="center"/>
              <w:rPr>
                <w:rFonts w:ascii="Calibri" w:hAnsi="Calibri"/>
              </w:rPr>
            </w:pPr>
            <w:r w:rsidRPr="0030335B">
              <w:rPr>
                <w:rFonts w:ascii="Calibri" w:hAnsi="Calibri"/>
              </w:rPr>
              <w:t>nil@kolbuszowa.pl</w:t>
            </w:r>
          </w:p>
        </w:tc>
        <w:tc>
          <w:tcPr>
            <w:tcW w:w="1560" w:type="dxa"/>
            <w:vAlign w:val="center"/>
          </w:tcPr>
          <w:p w:rsidR="006336A3" w:rsidRPr="0030335B" w:rsidRDefault="006336A3" w:rsidP="006336A3">
            <w:pPr>
              <w:spacing w:after="0" w:line="240" w:lineRule="auto"/>
              <w:jc w:val="center"/>
              <w:rPr>
                <w:rFonts w:ascii="Calibri" w:hAnsi="Calibri"/>
              </w:rPr>
            </w:pPr>
          </w:p>
          <w:p w:rsidR="006336A3" w:rsidRPr="0030335B" w:rsidRDefault="006336A3" w:rsidP="006336A3">
            <w:pPr>
              <w:spacing w:after="0" w:line="240" w:lineRule="auto"/>
              <w:jc w:val="center"/>
              <w:rPr>
                <w:rFonts w:ascii="Calibri" w:hAnsi="Calibri"/>
              </w:rPr>
            </w:pPr>
            <w:r w:rsidRPr="0030335B">
              <w:rPr>
                <w:rFonts w:ascii="Calibri" w:hAnsi="Calibri"/>
              </w:rPr>
              <w:t>kolbuszowski</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527"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 xml:space="preserve">Centrum Integracji Społecznej </w:t>
            </w:r>
            <w:r w:rsidRPr="0030335B">
              <w:rPr>
                <w:rFonts w:ascii="Calibri" w:hAnsi="Calibri"/>
              </w:rPr>
              <w:br/>
              <w:t>w Pilźnie</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ul. Legionów 28</w:t>
            </w:r>
          </w:p>
          <w:p w:rsidR="006336A3" w:rsidRPr="0030335B" w:rsidRDefault="006336A3" w:rsidP="006336A3">
            <w:pPr>
              <w:spacing w:after="0" w:line="240" w:lineRule="auto"/>
              <w:jc w:val="center"/>
              <w:rPr>
                <w:rFonts w:ascii="Calibri" w:hAnsi="Calibri"/>
              </w:rPr>
            </w:pPr>
            <w:r w:rsidRPr="0030335B">
              <w:rPr>
                <w:rFonts w:ascii="Calibri" w:hAnsi="Calibri"/>
              </w:rPr>
              <w:t>39-220 Pilzno</w:t>
            </w:r>
          </w:p>
        </w:tc>
        <w:tc>
          <w:tcPr>
            <w:tcW w:w="2867" w:type="dxa"/>
            <w:vAlign w:val="center"/>
          </w:tcPr>
          <w:p w:rsidR="006336A3" w:rsidRPr="0030335B" w:rsidRDefault="006336A3" w:rsidP="006336A3">
            <w:pPr>
              <w:spacing w:after="0" w:line="240" w:lineRule="auto"/>
              <w:jc w:val="center"/>
              <w:rPr>
                <w:rFonts w:ascii="Calibri" w:hAnsi="Calibri"/>
                <w:lang w:val="en-US"/>
              </w:rPr>
            </w:pPr>
            <w:r w:rsidRPr="003C176A">
              <w:rPr>
                <w:rStyle w:val="Pogrubienie"/>
                <w:rFonts w:ascii="Calibri" w:hAnsi="Calibri"/>
                <w:b w:val="0"/>
              </w:rPr>
              <w:t>Tel.</w:t>
            </w:r>
            <w:r w:rsidRPr="0030335B">
              <w:rPr>
                <w:rStyle w:val="Pogrubienie"/>
                <w:rFonts w:ascii="Calibri" w:hAnsi="Calibri"/>
              </w:rPr>
              <w:t xml:space="preserve"> </w:t>
            </w:r>
            <w:r w:rsidRPr="0030335B">
              <w:rPr>
                <w:rFonts w:ascii="Calibri" w:hAnsi="Calibri"/>
                <w:lang w:val="en-US"/>
              </w:rPr>
              <w:t xml:space="preserve">14 676 33 25 </w:t>
            </w:r>
            <w:r w:rsidRPr="0030335B">
              <w:rPr>
                <w:rFonts w:ascii="Calibri" w:hAnsi="Calibri"/>
                <w:lang w:val="en-US"/>
              </w:rPr>
              <w:br/>
              <w:t>cis@pilzno.um.gov.pl</w:t>
            </w:r>
          </w:p>
        </w:tc>
        <w:tc>
          <w:tcPr>
            <w:tcW w:w="1560" w:type="dxa"/>
            <w:vAlign w:val="center"/>
          </w:tcPr>
          <w:p w:rsidR="006336A3" w:rsidRPr="003C176A" w:rsidRDefault="006336A3" w:rsidP="006336A3">
            <w:pPr>
              <w:spacing w:after="0" w:line="240" w:lineRule="auto"/>
              <w:jc w:val="center"/>
              <w:rPr>
                <w:rStyle w:val="Pogrubienie"/>
                <w:rFonts w:ascii="Calibri" w:hAnsi="Calibri"/>
                <w:b w:val="0"/>
              </w:rPr>
            </w:pPr>
            <w:r w:rsidRPr="003C176A">
              <w:rPr>
                <w:rStyle w:val="Pogrubienie"/>
                <w:rFonts w:ascii="Calibri" w:hAnsi="Calibri"/>
                <w:b w:val="0"/>
              </w:rPr>
              <w:t>dębicki</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527"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 xml:space="preserve">Centrum Integracji Społecznej </w:t>
            </w:r>
            <w:r w:rsidRPr="0030335B">
              <w:rPr>
                <w:rFonts w:ascii="Calibri" w:hAnsi="Calibri"/>
              </w:rPr>
              <w:br/>
              <w:t>w Mielcu przy Stowarzyszeniu "Godne życie dla Dzieci"</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ul. Biernackiego 1</w:t>
            </w:r>
          </w:p>
          <w:p w:rsidR="006336A3" w:rsidRPr="0030335B" w:rsidRDefault="006336A3" w:rsidP="006336A3">
            <w:pPr>
              <w:spacing w:after="0" w:line="240" w:lineRule="auto"/>
              <w:jc w:val="center"/>
              <w:rPr>
                <w:rFonts w:ascii="Calibri" w:hAnsi="Calibri"/>
              </w:rPr>
            </w:pPr>
            <w:r w:rsidRPr="0030335B">
              <w:rPr>
                <w:rFonts w:ascii="Calibri" w:hAnsi="Calibri"/>
              </w:rPr>
              <w:t>39-300 Mielec</w:t>
            </w:r>
          </w:p>
        </w:tc>
        <w:tc>
          <w:tcPr>
            <w:tcW w:w="2867" w:type="dxa"/>
            <w:vAlign w:val="center"/>
          </w:tcPr>
          <w:p w:rsidR="006336A3" w:rsidRPr="0030335B" w:rsidRDefault="006336A3" w:rsidP="006336A3">
            <w:pPr>
              <w:spacing w:after="0" w:line="240" w:lineRule="auto"/>
              <w:jc w:val="center"/>
              <w:rPr>
                <w:rFonts w:ascii="Calibri" w:hAnsi="Calibri"/>
                <w:lang w:val="en-US"/>
              </w:rPr>
            </w:pPr>
            <w:r w:rsidRPr="0030335B">
              <w:rPr>
                <w:rFonts w:ascii="Calibri" w:hAnsi="Calibri"/>
                <w:lang w:val="en-US"/>
              </w:rPr>
              <w:t>Tel. 519 147 013 (biuro)</w:t>
            </w:r>
          </w:p>
          <w:p w:rsidR="006336A3" w:rsidRPr="0030335B" w:rsidRDefault="006336A3" w:rsidP="006336A3">
            <w:pPr>
              <w:spacing w:after="0" w:line="240" w:lineRule="auto"/>
              <w:jc w:val="center"/>
              <w:rPr>
                <w:rFonts w:ascii="Calibri" w:hAnsi="Calibri"/>
              </w:rPr>
            </w:pPr>
            <w:r w:rsidRPr="0030335B">
              <w:rPr>
                <w:rFonts w:ascii="Calibri" w:hAnsi="Calibri"/>
                <w:lang w:val="en-US"/>
              </w:rPr>
              <w:t>stowarzyszeniegzdd@op.pl</w:t>
            </w:r>
          </w:p>
        </w:tc>
        <w:tc>
          <w:tcPr>
            <w:tcW w:w="1560" w:type="dxa"/>
            <w:vAlign w:val="center"/>
          </w:tcPr>
          <w:p w:rsidR="006336A3" w:rsidRPr="0030335B" w:rsidRDefault="006336A3" w:rsidP="006336A3">
            <w:pPr>
              <w:spacing w:after="0" w:line="240" w:lineRule="auto"/>
              <w:jc w:val="center"/>
              <w:rPr>
                <w:rFonts w:ascii="Calibri" w:hAnsi="Calibri"/>
                <w:lang w:val="en-US"/>
              </w:rPr>
            </w:pPr>
          </w:p>
          <w:p w:rsidR="006336A3" w:rsidRPr="0030335B" w:rsidRDefault="006336A3" w:rsidP="006336A3">
            <w:pPr>
              <w:spacing w:after="0" w:line="240" w:lineRule="auto"/>
              <w:jc w:val="center"/>
              <w:rPr>
                <w:rFonts w:ascii="Calibri" w:hAnsi="Calibri"/>
              </w:rPr>
            </w:pPr>
            <w:r w:rsidRPr="0030335B">
              <w:rPr>
                <w:rFonts w:ascii="Calibri" w:hAnsi="Calibri"/>
              </w:rPr>
              <w:t>mielecki</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527"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 xml:space="preserve">Centrum Integracji Społecznej </w:t>
            </w:r>
            <w:r w:rsidRPr="0030335B">
              <w:rPr>
                <w:rFonts w:ascii="Calibri" w:hAnsi="Calibri"/>
              </w:rPr>
              <w:br/>
              <w:t>w Przemyślu przy Caritas Diecezji Przemyskiej</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ul. ks. Piotra Skargi 6</w:t>
            </w:r>
          </w:p>
          <w:p w:rsidR="006336A3" w:rsidRPr="0030335B" w:rsidRDefault="006336A3" w:rsidP="006336A3">
            <w:pPr>
              <w:spacing w:after="0" w:line="240" w:lineRule="auto"/>
              <w:jc w:val="center"/>
              <w:rPr>
                <w:rFonts w:ascii="Calibri" w:hAnsi="Calibri"/>
              </w:rPr>
            </w:pPr>
            <w:r w:rsidRPr="0030335B">
              <w:rPr>
                <w:rFonts w:ascii="Calibri" w:hAnsi="Calibri"/>
              </w:rPr>
              <w:t>37-700 Przemyśl</w:t>
            </w:r>
          </w:p>
        </w:tc>
        <w:tc>
          <w:tcPr>
            <w:tcW w:w="286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Tel. 16 733 31 12</w:t>
            </w:r>
          </w:p>
          <w:p w:rsidR="006336A3" w:rsidRPr="0030335B" w:rsidRDefault="006336A3" w:rsidP="006336A3">
            <w:pPr>
              <w:spacing w:after="0" w:line="240" w:lineRule="auto"/>
              <w:jc w:val="center"/>
              <w:rPr>
                <w:rFonts w:ascii="Calibri" w:hAnsi="Calibri"/>
              </w:rPr>
            </w:pPr>
            <w:r w:rsidRPr="0030335B">
              <w:rPr>
                <w:rFonts w:ascii="Calibri" w:hAnsi="Calibri"/>
              </w:rPr>
              <w:t>przemysl@caritas.pl</w:t>
            </w:r>
          </w:p>
        </w:tc>
        <w:tc>
          <w:tcPr>
            <w:tcW w:w="1560" w:type="dxa"/>
            <w:vAlign w:val="center"/>
          </w:tcPr>
          <w:p w:rsidR="006336A3" w:rsidRPr="0030335B" w:rsidRDefault="006336A3" w:rsidP="006336A3">
            <w:pPr>
              <w:spacing w:after="0" w:line="240" w:lineRule="auto"/>
              <w:jc w:val="center"/>
              <w:rPr>
                <w:rFonts w:ascii="Calibri" w:hAnsi="Calibri"/>
              </w:rPr>
            </w:pPr>
          </w:p>
          <w:p w:rsidR="006336A3" w:rsidRPr="0030335B" w:rsidRDefault="006336A3" w:rsidP="006336A3">
            <w:pPr>
              <w:spacing w:after="0" w:line="240" w:lineRule="auto"/>
              <w:jc w:val="center"/>
              <w:rPr>
                <w:rFonts w:ascii="Calibri" w:hAnsi="Calibri"/>
              </w:rPr>
            </w:pPr>
            <w:r w:rsidRPr="0030335B">
              <w:rPr>
                <w:rFonts w:ascii="Calibri" w:hAnsi="Calibri"/>
              </w:rPr>
              <w:t>Przemyśl</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527"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Centrum Integracji Społecznej „Pawłowe Sioło” w Pawłosiowie</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Pawłosiów 428</w:t>
            </w:r>
          </w:p>
          <w:p w:rsidR="006336A3" w:rsidRPr="0030335B" w:rsidRDefault="006336A3" w:rsidP="006336A3">
            <w:pPr>
              <w:spacing w:after="0" w:line="240" w:lineRule="auto"/>
              <w:jc w:val="center"/>
              <w:rPr>
                <w:rFonts w:ascii="Calibri" w:hAnsi="Calibri"/>
              </w:rPr>
            </w:pPr>
            <w:r w:rsidRPr="0030335B">
              <w:rPr>
                <w:rFonts w:ascii="Calibri" w:hAnsi="Calibri"/>
              </w:rPr>
              <w:t>37-500 Jarosław</w:t>
            </w:r>
          </w:p>
        </w:tc>
        <w:tc>
          <w:tcPr>
            <w:tcW w:w="286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887 610 687</w:t>
            </w:r>
          </w:p>
          <w:p w:rsidR="006336A3" w:rsidRPr="0030335B" w:rsidRDefault="006336A3" w:rsidP="006336A3">
            <w:pPr>
              <w:spacing w:after="0" w:line="240" w:lineRule="auto"/>
              <w:jc w:val="center"/>
              <w:rPr>
                <w:rFonts w:ascii="Calibri" w:hAnsi="Calibri"/>
              </w:rPr>
            </w:pPr>
            <w:r w:rsidRPr="0030335B">
              <w:rPr>
                <w:rFonts w:ascii="Calibri" w:hAnsi="Calibri"/>
              </w:rPr>
              <w:t xml:space="preserve">cis.pawlosiow@gmail.com </w:t>
            </w:r>
          </w:p>
        </w:tc>
        <w:tc>
          <w:tcPr>
            <w:tcW w:w="1560" w:type="dxa"/>
            <w:vAlign w:val="center"/>
          </w:tcPr>
          <w:p w:rsidR="006336A3" w:rsidRPr="0030335B" w:rsidRDefault="006336A3" w:rsidP="006336A3">
            <w:pPr>
              <w:spacing w:after="0" w:line="240" w:lineRule="auto"/>
              <w:jc w:val="center"/>
              <w:rPr>
                <w:rFonts w:ascii="Calibri" w:hAnsi="Calibri"/>
              </w:rPr>
            </w:pPr>
          </w:p>
          <w:p w:rsidR="006336A3" w:rsidRPr="0030335B" w:rsidRDefault="006336A3" w:rsidP="006336A3">
            <w:pPr>
              <w:spacing w:after="0" w:line="240" w:lineRule="auto"/>
              <w:jc w:val="center"/>
              <w:rPr>
                <w:rFonts w:ascii="Calibri" w:hAnsi="Calibri"/>
              </w:rPr>
            </w:pPr>
            <w:r w:rsidRPr="0030335B">
              <w:rPr>
                <w:rFonts w:ascii="Calibri" w:hAnsi="Calibri"/>
              </w:rPr>
              <w:t>jarosławski</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470"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 xml:space="preserve">Centrum Integracji Społecznej </w:t>
            </w:r>
            <w:r w:rsidRPr="0030335B">
              <w:rPr>
                <w:rFonts w:ascii="Calibri" w:hAnsi="Calibri"/>
              </w:rPr>
              <w:br/>
              <w:t>w Krośnie</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ul. Grodzka 10</w:t>
            </w:r>
          </w:p>
          <w:p w:rsidR="006336A3" w:rsidRPr="0030335B" w:rsidRDefault="006336A3" w:rsidP="006336A3">
            <w:pPr>
              <w:spacing w:after="0" w:line="240" w:lineRule="auto"/>
              <w:jc w:val="center"/>
              <w:rPr>
                <w:rFonts w:ascii="Calibri" w:hAnsi="Calibri"/>
              </w:rPr>
            </w:pPr>
            <w:r w:rsidRPr="0030335B">
              <w:rPr>
                <w:rFonts w:ascii="Calibri" w:hAnsi="Calibri"/>
              </w:rPr>
              <w:t>38-400 Krosno</w:t>
            </w:r>
          </w:p>
        </w:tc>
        <w:tc>
          <w:tcPr>
            <w:tcW w:w="2867" w:type="dxa"/>
            <w:vAlign w:val="center"/>
          </w:tcPr>
          <w:p w:rsidR="006336A3" w:rsidRPr="0030335B" w:rsidRDefault="006336A3" w:rsidP="006336A3">
            <w:pPr>
              <w:spacing w:after="0" w:line="240" w:lineRule="auto"/>
              <w:jc w:val="center"/>
              <w:rPr>
                <w:rFonts w:ascii="Calibri" w:hAnsi="Calibri"/>
                <w:lang w:val="en-US"/>
              </w:rPr>
            </w:pPr>
            <w:r w:rsidRPr="0030335B">
              <w:rPr>
                <w:rFonts w:ascii="Calibri" w:hAnsi="Calibri"/>
                <w:lang w:val="en-US"/>
              </w:rPr>
              <w:t xml:space="preserve">Tel. 13 47 43 904, </w:t>
            </w:r>
            <w:r>
              <w:rPr>
                <w:rFonts w:ascii="Calibri" w:hAnsi="Calibri"/>
                <w:lang w:val="en-US"/>
              </w:rPr>
              <w:br/>
            </w:r>
            <w:r w:rsidRPr="0030335B">
              <w:rPr>
                <w:rFonts w:ascii="Calibri" w:hAnsi="Calibri"/>
                <w:lang w:val="en-US"/>
              </w:rPr>
              <w:t>601 864 327</w:t>
            </w:r>
          </w:p>
          <w:p w:rsidR="006336A3" w:rsidRPr="0030335B" w:rsidRDefault="006336A3" w:rsidP="006336A3">
            <w:pPr>
              <w:spacing w:after="0" w:line="240" w:lineRule="auto"/>
              <w:jc w:val="center"/>
              <w:rPr>
                <w:rFonts w:ascii="Calibri" w:hAnsi="Calibri"/>
                <w:lang w:val="en-US"/>
              </w:rPr>
            </w:pPr>
            <w:r w:rsidRPr="0030335B">
              <w:rPr>
                <w:rFonts w:ascii="Calibri" w:hAnsi="Calibri"/>
                <w:lang w:val="en-US"/>
              </w:rPr>
              <w:t>cis@um.krosno.pl</w:t>
            </w:r>
          </w:p>
        </w:tc>
        <w:tc>
          <w:tcPr>
            <w:tcW w:w="1560" w:type="dxa"/>
            <w:vAlign w:val="center"/>
          </w:tcPr>
          <w:p w:rsidR="006336A3" w:rsidRPr="0030335B" w:rsidRDefault="006336A3" w:rsidP="006336A3">
            <w:pPr>
              <w:spacing w:after="0" w:line="240" w:lineRule="auto"/>
              <w:jc w:val="center"/>
              <w:rPr>
                <w:rFonts w:ascii="Calibri" w:hAnsi="Calibri"/>
                <w:lang w:val="en-US"/>
              </w:rPr>
            </w:pPr>
          </w:p>
          <w:p w:rsidR="006336A3" w:rsidRPr="0030335B" w:rsidRDefault="006336A3" w:rsidP="006336A3">
            <w:pPr>
              <w:spacing w:after="0" w:line="240" w:lineRule="auto"/>
              <w:jc w:val="center"/>
              <w:rPr>
                <w:rFonts w:ascii="Calibri" w:hAnsi="Calibri"/>
              </w:rPr>
            </w:pPr>
            <w:r w:rsidRPr="0030335B">
              <w:rPr>
                <w:rFonts w:ascii="Calibri" w:hAnsi="Calibri"/>
              </w:rPr>
              <w:t>Krosno</w:t>
            </w:r>
          </w:p>
        </w:tc>
      </w:tr>
      <w:tr w:rsidR="006336A3" w:rsidRPr="0030335B" w:rsidTr="006336A3">
        <w:trPr>
          <w:jc w:val="center"/>
        </w:trPr>
        <w:tc>
          <w:tcPr>
            <w:tcW w:w="631" w:type="dxa"/>
            <w:vAlign w:val="center"/>
          </w:tcPr>
          <w:p w:rsidR="006336A3" w:rsidRPr="0030335B" w:rsidRDefault="006336A3" w:rsidP="006336A3">
            <w:pPr>
              <w:numPr>
                <w:ilvl w:val="0"/>
                <w:numId w:val="24"/>
              </w:numPr>
              <w:tabs>
                <w:tab w:val="num" w:pos="720"/>
              </w:tabs>
              <w:overflowPunct w:val="0"/>
              <w:autoSpaceDE w:val="0"/>
              <w:autoSpaceDN w:val="0"/>
              <w:adjustRightInd w:val="0"/>
              <w:spacing w:after="0" w:line="240" w:lineRule="auto"/>
              <w:ind w:left="470" w:hanging="357"/>
              <w:jc w:val="center"/>
              <w:textAlignment w:val="baseline"/>
              <w:rPr>
                <w:rFonts w:ascii="Calibri" w:hAnsi="Calibri"/>
              </w:rPr>
            </w:pPr>
          </w:p>
        </w:tc>
        <w:tc>
          <w:tcPr>
            <w:tcW w:w="255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Powiatowe Centrum Integracji Społecznej</w:t>
            </w:r>
          </w:p>
          <w:p w:rsidR="006336A3" w:rsidRPr="0030335B" w:rsidRDefault="006336A3" w:rsidP="006336A3">
            <w:pPr>
              <w:spacing w:after="0" w:line="240" w:lineRule="auto"/>
              <w:jc w:val="center"/>
              <w:rPr>
                <w:rFonts w:ascii="Calibri" w:hAnsi="Calibri"/>
              </w:rPr>
            </w:pPr>
            <w:r w:rsidRPr="0030335B">
              <w:rPr>
                <w:rFonts w:ascii="Calibri" w:hAnsi="Calibri"/>
              </w:rPr>
              <w:t>w Orzechówce</w:t>
            </w:r>
          </w:p>
        </w:tc>
        <w:tc>
          <w:tcPr>
            <w:tcW w:w="1808"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Orzechówka 326 a</w:t>
            </w:r>
          </w:p>
        </w:tc>
        <w:tc>
          <w:tcPr>
            <w:tcW w:w="2867" w:type="dxa"/>
            <w:vAlign w:val="center"/>
          </w:tcPr>
          <w:p w:rsidR="006336A3" w:rsidRPr="0030335B" w:rsidRDefault="006336A3" w:rsidP="006336A3">
            <w:pPr>
              <w:spacing w:after="0" w:line="240" w:lineRule="auto"/>
              <w:jc w:val="center"/>
              <w:rPr>
                <w:rFonts w:ascii="Calibri" w:hAnsi="Calibri"/>
              </w:rPr>
            </w:pPr>
            <w:r w:rsidRPr="0030335B">
              <w:rPr>
                <w:rFonts w:ascii="Calibri" w:hAnsi="Calibri"/>
              </w:rPr>
              <w:t>Tel. 13 43 420 45</w:t>
            </w:r>
          </w:p>
          <w:p w:rsidR="006336A3" w:rsidRPr="0030335B" w:rsidRDefault="006336A3" w:rsidP="006336A3">
            <w:pPr>
              <w:spacing w:after="0" w:line="240" w:lineRule="auto"/>
              <w:jc w:val="center"/>
              <w:rPr>
                <w:rFonts w:ascii="Calibri" w:hAnsi="Calibri"/>
              </w:rPr>
            </w:pPr>
            <w:r w:rsidRPr="0030335B">
              <w:rPr>
                <w:rFonts w:ascii="Calibri" w:hAnsi="Calibri"/>
              </w:rPr>
              <w:t xml:space="preserve">pcpr@powiatbrzozow.pl </w:t>
            </w:r>
            <w:r>
              <w:rPr>
                <w:rFonts w:ascii="Calibri" w:hAnsi="Calibri"/>
              </w:rPr>
              <w:br/>
            </w:r>
            <w:r w:rsidRPr="0030335B">
              <w:rPr>
                <w:rFonts w:ascii="Calibri" w:hAnsi="Calibri"/>
              </w:rPr>
              <w:t>(na razie do momentu</w:t>
            </w:r>
            <w:r>
              <w:rPr>
                <w:rFonts w:ascii="Calibri" w:hAnsi="Calibri"/>
              </w:rPr>
              <w:t xml:space="preserve"> rozpoczęcia działalności CIS w </w:t>
            </w:r>
            <w:r w:rsidRPr="0030335B">
              <w:rPr>
                <w:rFonts w:ascii="Calibri" w:hAnsi="Calibri"/>
              </w:rPr>
              <w:t>2016 r.)</w:t>
            </w:r>
          </w:p>
        </w:tc>
        <w:tc>
          <w:tcPr>
            <w:tcW w:w="1560" w:type="dxa"/>
            <w:vAlign w:val="center"/>
          </w:tcPr>
          <w:p w:rsidR="006336A3" w:rsidRPr="0030335B" w:rsidRDefault="006336A3" w:rsidP="006336A3">
            <w:pPr>
              <w:spacing w:after="0" w:line="240" w:lineRule="auto"/>
              <w:jc w:val="center"/>
              <w:rPr>
                <w:rFonts w:ascii="Calibri" w:hAnsi="Calibri"/>
              </w:rPr>
            </w:pPr>
          </w:p>
          <w:p w:rsidR="006336A3" w:rsidRPr="0030335B" w:rsidRDefault="006336A3" w:rsidP="006336A3">
            <w:pPr>
              <w:spacing w:after="0" w:line="240" w:lineRule="auto"/>
              <w:jc w:val="center"/>
              <w:rPr>
                <w:rFonts w:ascii="Calibri" w:hAnsi="Calibri"/>
              </w:rPr>
            </w:pPr>
            <w:r w:rsidRPr="0030335B">
              <w:rPr>
                <w:rFonts w:ascii="Calibri" w:hAnsi="Calibri"/>
              </w:rPr>
              <w:t>brzozowski</w:t>
            </w:r>
          </w:p>
        </w:tc>
      </w:tr>
    </w:tbl>
    <w:p w:rsidR="006336A3" w:rsidRPr="00F347EC" w:rsidRDefault="006336A3" w:rsidP="006336A3">
      <w:pPr>
        <w:spacing w:after="0" w:line="240" w:lineRule="auto"/>
        <w:rPr>
          <w:i/>
          <w:sz w:val="18"/>
          <w:szCs w:val="18"/>
        </w:rPr>
      </w:pPr>
      <w:r w:rsidRPr="0025290D">
        <w:rPr>
          <w:i/>
          <w:sz w:val="18"/>
          <w:szCs w:val="18"/>
        </w:rPr>
        <w:t>Źródło</w:t>
      </w:r>
      <w:r w:rsidRPr="0025290D">
        <w:rPr>
          <w:b/>
          <w:sz w:val="18"/>
          <w:szCs w:val="18"/>
        </w:rPr>
        <w:t xml:space="preserve">: </w:t>
      </w:r>
      <w:r w:rsidRPr="00F347EC">
        <w:rPr>
          <w:i/>
          <w:sz w:val="18"/>
          <w:szCs w:val="18"/>
        </w:rPr>
        <w:t>Podkarpacki Urząd Wojewódzki w Rzeszowie</w:t>
      </w:r>
    </w:p>
    <w:p w:rsidR="002F4175" w:rsidRDefault="002F4175" w:rsidP="009641B7"/>
    <w:p w:rsidR="006336A3" w:rsidRDefault="006336A3" w:rsidP="006336A3">
      <w:pPr>
        <w:spacing w:after="0" w:line="240" w:lineRule="auto"/>
        <w:jc w:val="both"/>
      </w:pPr>
      <w:r w:rsidRPr="00656106">
        <w:lastRenderedPageBreak/>
        <w:t xml:space="preserve">Załącznik nr </w:t>
      </w:r>
      <w:r>
        <w:t>1</w:t>
      </w:r>
      <w:r w:rsidR="00DC6B2C">
        <w:t>1</w:t>
      </w:r>
      <w:r w:rsidRPr="00656106">
        <w:t xml:space="preserve">. </w:t>
      </w:r>
      <w:r>
        <w:t>Wykaz uczestników CIS z województwa podkarpackiego w roku 2014</w:t>
      </w:r>
      <w:r w:rsidRPr="00656106">
        <w:t>.</w:t>
      </w:r>
      <w:r>
        <w:t xml:space="preserve"> </w:t>
      </w:r>
    </w:p>
    <w:tbl>
      <w:tblPr>
        <w:tblStyle w:val="Tabela-Siatka"/>
        <w:tblW w:w="9543" w:type="dxa"/>
        <w:jc w:val="center"/>
        <w:tblInd w:w="-70" w:type="dxa"/>
        <w:tblLook w:val="04A0"/>
      </w:tblPr>
      <w:tblGrid>
        <w:gridCol w:w="638"/>
        <w:gridCol w:w="4395"/>
        <w:gridCol w:w="1613"/>
        <w:gridCol w:w="1586"/>
        <w:gridCol w:w="1311"/>
      </w:tblGrid>
      <w:tr w:rsidR="006336A3" w:rsidRPr="00002D38" w:rsidTr="006336A3">
        <w:trPr>
          <w:trHeight w:val="584"/>
          <w:jc w:val="center"/>
        </w:trPr>
        <w:tc>
          <w:tcPr>
            <w:tcW w:w="638" w:type="dxa"/>
            <w:vAlign w:val="center"/>
          </w:tcPr>
          <w:p w:rsidR="006336A3" w:rsidRPr="0006305A" w:rsidRDefault="006336A3" w:rsidP="006336A3">
            <w:pPr>
              <w:jc w:val="center"/>
              <w:rPr>
                <w:b/>
              </w:rPr>
            </w:pPr>
            <w:r w:rsidRPr="0006305A">
              <w:rPr>
                <w:b/>
              </w:rPr>
              <w:t>Lp.</w:t>
            </w:r>
          </w:p>
        </w:tc>
        <w:tc>
          <w:tcPr>
            <w:tcW w:w="4395" w:type="dxa"/>
            <w:vAlign w:val="center"/>
          </w:tcPr>
          <w:p w:rsidR="006336A3" w:rsidRPr="0006305A" w:rsidRDefault="006336A3" w:rsidP="006336A3">
            <w:pPr>
              <w:jc w:val="center"/>
              <w:rPr>
                <w:b/>
              </w:rPr>
            </w:pPr>
            <w:r w:rsidRPr="0006305A">
              <w:rPr>
                <w:b/>
              </w:rPr>
              <w:t>Centrum Integracji Społecznej</w:t>
            </w:r>
          </w:p>
        </w:tc>
        <w:tc>
          <w:tcPr>
            <w:tcW w:w="4510" w:type="dxa"/>
            <w:gridSpan w:val="3"/>
            <w:vAlign w:val="center"/>
          </w:tcPr>
          <w:p w:rsidR="006336A3" w:rsidRPr="0006305A" w:rsidRDefault="006336A3" w:rsidP="006336A3">
            <w:pPr>
              <w:tabs>
                <w:tab w:val="left" w:pos="4290"/>
              </w:tabs>
              <w:jc w:val="center"/>
              <w:rPr>
                <w:b/>
              </w:rPr>
            </w:pPr>
            <w:r w:rsidRPr="0006305A">
              <w:rPr>
                <w:b/>
              </w:rPr>
              <w:t>Liczba osób, które</w:t>
            </w:r>
          </w:p>
        </w:tc>
      </w:tr>
      <w:tr w:rsidR="006336A3" w:rsidRPr="00002D38" w:rsidTr="006336A3">
        <w:trPr>
          <w:trHeight w:val="693"/>
          <w:jc w:val="center"/>
        </w:trPr>
        <w:tc>
          <w:tcPr>
            <w:tcW w:w="638" w:type="dxa"/>
            <w:vAlign w:val="center"/>
          </w:tcPr>
          <w:p w:rsidR="006336A3" w:rsidRPr="0006305A" w:rsidRDefault="006336A3" w:rsidP="006336A3">
            <w:pPr>
              <w:jc w:val="center"/>
              <w:rPr>
                <w:b/>
              </w:rPr>
            </w:pPr>
          </w:p>
        </w:tc>
        <w:tc>
          <w:tcPr>
            <w:tcW w:w="4395" w:type="dxa"/>
            <w:vAlign w:val="center"/>
          </w:tcPr>
          <w:p w:rsidR="006336A3" w:rsidRPr="0006305A" w:rsidRDefault="006336A3" w:rsidP="006336A3">
            <w:pPr>
              <w:jc w:val="center"/>
              <w:rPr>
                <w:b/>
              </w:rPr>
            </w:pPr>
          </w:p>
        </w:tc>
        <w:tc>
          <w:tcPr>
            <w:tcW w:w="1613" w:type="dxa"/>
            <w:vAlign w:val="center"/>
          </w:tcPr>
          <w:p w:rsidR="006336A3" w:rsidRPr="0006305A" w:rsidRDefault="006336A3" w:rsidP="006336A3">
            <w:pPr>
              <w:jc w:val="center"/>
              <w:rPr>
                <w:b/>
              </w:rPr>
            </w:pPr>
            <w:r w:rsidRPr="0006305A">
              <w:rPr>
                <w:b/>
              </w:rPr>
              <w:t>Rozpoczęły zajęcia</w:t>
            </w:r>
          </w:p>
        </w:tc>
        <w:tc>
          <w:tcPr>
            <w:tcW w:w="1586" w:type="dxa"/>
            <w:vAlign w:val="center"/>
          </w:tcPr>
          <w:p w:rsidR="006336A3" w:rsidRPr="0006305A" w:rsidRDefault="006336A3" w:rsidP="006336A3">
            <w:pPr>
              <w:jc w:val="center"/>
              <w:rPr>
                <w:b/>
              </w:rPr>
            </w:pPr>
            <w:r w:rsidRPr="0006305A">
              <w:rPr>
                <w:b/>
              </w:rPr>
              <w:t>Uczestniczyły w zajęciach</w:t>
            </w:r>
          </w:p>
        </w:tc>
        <w:tc>
          <w:tcPr>
            <w:tcW w:w="1311" w:type="dxa"/>
            <w:vAlign w:val="center"/>
          </w:tcPr>
          <w:p w:rsidR="006336A3" w:rsidRPr="0006305A" w:rsidRDefault="006336A3" w:rsidP="006336A3">
            <w:pPr>
              <w:jc w:val="center"/>
              <w:rPr>
                <w:b/>
              </w:rPr>
            </w:pPr>
            <w:r w:rsidRPr="0006305A">
              <w:rPr>
                <w:b/>
              </w:rPr>
              <w:t>Ukończyły zajęcia</w:t>
            </w:r>
          </w:p>
        </w:tc>
      </w:tr>
      <w:tr w:rsidR="006336A3" w:rsidRPr="00002D38" w:rsidTr="006336A3">
        <w:trPr>
          <w:trHeight w:val="572"/>
          <w:jc w:val="center"/>
        </w:trPr>
        <w:tc>
          <w:tcPr>
            <w:tcW w:w="638" w:type="dxa"/>
            <w:vAlign w:val="center"/>
          </w:tcPr>
          <w:p w:rsidR="006336A3" w:rsidRPr="0006305A" w:rsidRDefault="006336A3" w:rsidP="006336A3">
            <w:pPr>
              <w:jc w:val="center"/>
              <w:rPr>
                <w:b/>
              </w:rPr>
            </w:pPr>
          </w:p>
        </w:tc>
        <w:tc>
          <w:tcPr>
            <w:tcW w:w="4395" w:type="dxa"/>
            <w:vAlign w:val="center"/>
          </w:tcPr>
          <w:p w:rsidR="006336A3" w:rsidRPr="0006305A" w:rsidRDefault="006336A3" w:rsidP="006336A3">
            <w:pPr>
              <w:jc w:val="center"/>
              <w:rPr>
                <w:b/>
              </w:rPr>
            </w:pPr>
            <w:r w:rsidRPr="0006305A">
              <w:rPr>
                <w:b/>
              </w:rPr>
              <w:t>Ogółem</w:t>
            </w:r>
          </w:p>
        </w:tc>
        <w:tc>
          <w:tcPr>
            <w:tcW w:w="1613" w:type="dxa"/>
            <w:vAlign w:val="center"/>
          </w:tcPr>
          <w:p w:rsidR="006336A3" w:rsidRPr="0006305A" w:rsidRDefault="006336A3" w:rsidP="006336A3">
            <w:pPr>
              <w:jc w:val="center"/>
              <w:rPr>
                <w:b/>
              </w:rPr>
            </w:pPr>
            <w:r w:rsidRPr="0006305A">
              <w:rPr>
                <w:b/>
              </w:rPr>
              <w:t>480</w:t>
            </w:r>
          </w:p>
        </w:tc>
        <w:tc>
          <w:tcPr>
            <w:tcW w:w="1586" w:type="dxa"/>
            <w:vAlign w:val="center"/>
          </w:tcPr>
          <w:p w:rsidR="006336A3" w:rsidRPr="0006305A" w:rsidRDefault="006336A3" w:rsidP="006336A3">
            <w:pPr>
              <w:jc w:val="center"/>
              <w:rPr>
                <w:b/>
              </w:rPr>
            </w:pPr>
            <w:r w:rsidRPr="0006305A">
              <w:rPr>
                <w:b/>
              </w:rPr>
              <w:t>551</w:t>
            </w:r>
          </w:p>
        </w:tc>
        <w:tc>
          <w:tcPr>
            <w:tcW w:w="1311" w:type="dxa"/>
            <w:vAlign w:val="center"/>
          </w:tcPr>
          <w:p w:rsidR="006336A3" w:rsidRPr="0006305A" w:rsidRDefault="006336A3" w:rsidP="006336A3">
            <w:pPr>
              <w:jc w:val="center"/>
              <w:rPr>
                <w:b/>
              </w:rPr>
            </w:pPr>
            <w:r w:rsidRPr="0006305A">
              <w:rPr>
                <w:b/>
              </w:rPr>
              <w:t>210</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1.</w:t>
            </w:r>
          </w:p>
        </w:tc>
        <w:tc>
          <w:tcPr>
            <w:tcW w:w="4395" w:type="dxa"/>
            <w:vAlign w:val="center"/>
          </w:tcPr>
          <w:p w:rsidR="006336A3" w:rsidRPr="0030335B" w:rsidRDefault="006336A3" w:rsidP="006336A3">
            <w:pPr>
              <w:jc w:val="center"/>
              <w:rPr>
                <w:rFonts w:ascii="Calibri" w:hAnsi="Calibri"/>
              </w:rPr>
            </w:pPr>
            <w:r w:rsidRPr="0030335B">
              <w:rPr>
                <w:rFonts w:ascii="Calibri" w:hAnsi="Calibri"/>
              </w:rPr>
              <w:t>Centrum Integracji Społecznej przy</w:t>
            </w:r>
          </w:p>
          <w:p w:rsidR="006336A3" w:rsidRPr="00002D38" w:rsidRDefault="006336A3" w:rsidP="006336A3">
            <w:pPr>
              <w:jc w:val="center"/>
            </w:pPr>
            <w:r w:rsidRPr="0030335B">
              <w:rPr>
                <w:rFonts w:ascii="Calibri" w:hAnsi="Calibri"/>
              </w:rPr>
              <w:t xml:space="preserve">Towarzystwie Pomocy im. Św. Brata Alberta </w:t>
            </w:r>
            <w:r>
              <w:rPr>
                <w:rFonts w:ascii="Calibri" w:hAnsi="Calibri"/>
              </w:rPr>
              <w:br/>
            </w:r>
            <w:r w:rsidRPr="0030335B">
              <w:rPr>
                <w:rFonts w:ascii="Calibri" w:hAnsi="Calibri"/>
              </w:rPr>
              <w:t>w Rzeszowie</w:t>
            </w:r>
          </w:p>
        </w:tc>
        <w:tc>
          <w:tcPr>
            <w:tcW w:w="1613" w:type="dxa"/>
            <w:vAlign w:val="center"/>
          </w:tcPr>
          <w:p w:rsidR="006336A3" w:rsidRPr="00002D38" w:rsidRDefault="006336A3" w:rsidP="006336A3">
            <w:pPr>
              <w:jc w:val="center"/>
            </w:pPr>
            <w:r>
              <w:t>26</w:t>
            </w:r>
          </w:p>
        </w:tc>
        <w:tc>
          <w:tcPr>
            <w:tcW w:w="1586" w:type="dxa"/>
            <w:vAlign w:val="center"/>
          </w:tcPr>
          <w:p w:rsidR="006336A3" w:rsidRPr="00002D38" w:rsidRDefault="006336A3" w:rsidP="006336A3">
            <w:pPr>
              <w:jc w:val="center"/>
            </w:pPr>
            <w:r>
              <w:t>26</w:t>
            </w:r>
          </w:p>
        </w:tc>
        <w:tc>
          <w:tcPr>
            <w:tcW w:w="1311" w:type="dxa"/>
            <w:vAlign w:val="center"/>
          </w:tcPr>
          <w:p w:rsidR="006336A3" w:rsidRPr="00002D38" w:rsidRDefault="006336A3" w:rsidP="006336A3">
            <w:pPr>
              <w:jc w:val="center"/>
            </w:pPr>
            <w:r>
              <w:t>21</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2.</w:t>
            </w:r>
          </w:p>
        </w:tc>
        <w:tc>
          <w:tcPr>
            <w:tcW w:w="4395" w:type="dxa"/>
            <w:vAlign w:val="center"/>
          </w:tcPr>
          <w:p w:rsidR="006336A3" w:rsidRPr="00002D38" w:rsidRDefault="006336A3" w:rsidP="006336A3">
            <w:pPr>
              <w:jc w:val="center"/>
            </w:pPr>
            <w:r w:rsidRPr="0030335B">
              <w:rPr>
                <w:rFonts w:ascii="Calibri" w:hAnsi="Calibri"/>
              </w:rPr>
              <w:t xml:space="preserve">Centrum Integracji Społecznej </w:t>
            </w:r>
            <w:r w:rsidRPr="0030335B">
              <w:rPr>
                <w:rFonts w:ascii="Calibri" w:hAnsi="Calibri"/>
              </w:rPr>
              <w:br/>
              <w:t>w Sanoku</w:t>
            </w:r>
          </w:p>
        </w:tc>
        <w:tc>
          <w:tcPr>
            <w:tcW w:w="1613" w:type="dxa"/>
            <w:vAlign w:val="center"/>
          </w:tcPr>
          <w:p w:rsidR="006336A3" w:rsidRPr="00002D38" w:rsidRDefault="006336A3" w:rsidP="006336A3">
            <w:pPr>
              <w:jc w:val="center"/>
            </w:pPr>
            <w:r>
              <w:t>50</w:t>
            </w:r>
          </w:p>
        </w:tc>
        <w:tc>
          <w:tcPr>
            <w:tcW w:w="1586" w:type="dxa"/>
            <w:vAlign w:val="center"/>
          </w:tcPr>
          <w:p w:rsidR="006336A3" w:rsidRPr="00002D38" w:rsidRDefault="006336A3" w:rsidP="006336A3">
            <w:pPr>
              <w:jc w:val="center"/>
            </w:pPr>
            <w:r>
              <w:t>73</w:t>
            </w:r>
          </w:p>
        </w:tc>
        <w:tc>
          <w:tcPr>
            <w:tcW w:w="1311" w:type="dxa"/>
            <w:vAlign w:val="center"/>
          </w:tcPr>
          <w:p w:rsidR="006336A3" w:rsidRPr="00002D38" w:rsidRDefault="006336A3" w:rsidP="006336A3">
            <w:pPr>
              <w:jc w:val="center"/>
            </w:pPr>
            <w:r>
              <w:t>26</w:t>
            </w:r>
          </w:p>
        </w:tc>
      </w:tr>
      <w:tr w:rsidR="006336A3" w:rsidRPr="00002D38" w:rsidTr="006336A3">
        <w:trPr>
          <w:jc w:val="center"/>
        </w:trPr>
        <w:tc>
          <w:tcPr>
            <w:tcW w:w="638" w:type="dxa"/>
            <w:vAlign w:val="center"/>
          </w:tcPr>
          <w:p w:rsidR="006336A3" w:rsidRDefault="006336A3" w:rsidP="006336A3">
            <w:pPr>
              <w:jc w:val="center"/>
              <w:rPr>
                <w:rFonts w:ascii="Calibri" w:hAnsi="Calibri"/>
              </w:rPr>
            </w:pPr>
            <w:r>
              <w:rPr>
                <w:rFonts w:ascii="Calibri" w:hAnsi="Calibri"/>
              </w:rPr>
              <w:t>3.</w:t>
            </w:r>
          </w:p>
          <w:p w:rsidR="006336A3" w:rsidRPr="0030335B" w:rsidRDefault="006336A3" w:rsidP="006336A3">
            <w:pPr>
              <w:jc w:val="center"/>
              <w:rPr>
                <w:rFonts w:ascii="Calibri" w:hAnsi="Calibri"/>
              </w:rPr>
            </w:pPr>
          </w:p>
        </w:tc>
        <w:tc>
          <w:tcPr>
            <w:tcW w:w="4395" w:type="dxa"/>
            <w:vAlign w:val="center"/>
          </w:tcPr>
          <w:p w:rsidR="006336A3" w:rsidRPr="00002D38" w:rsidRDefault="006336A3" w:rsidP="006336A3">
            <w:pPr>
              <w:jc w:val="center"/>
            </w:pPr>
            <w:r w:rsidRPr="0030335B">
              <w:rPr>
                <w:rFonts w:ascii="Calibri" w:hAnsi="Calibri"/>
              </w:rPr>
              <w:t xml:space="preserve">Centrum Integracji Społecznej </w:t>
            </w:r>
            <w:r w:rsidRPr="0030335B">
              <w:rPr>
                <w:rFonts w:ascii="Calibri" w:hAnsi="Calibri"/>
              </w:rPr>
              <w:br/>
              <w:t>w Dąbrowie</w:t>
            </w:r>
          </w:p>
        </w:tc>
        <w:tc>
          <w:tcPr>
            <w:tcW w:w="1613" w:type="dxa"/>
            <w:vAlign w:val="center"/>
          </w:tcPr>
          <w:p w:rsidR="006336A3" w:rsidRPr="00002D38" w:rsidRDefault="006336A3" w:rsidP="006336A3">
            <w:pPr>
              <w:jc w:val="center"/>
            </w:pPr>
            <w:r>
              <w:t>36</w:t>
            </w:r>
          </w:p>
        </w:tc>
        <w:tc>
          <w:tcPr>
            <w:tcW w:w="1586" w:type="dxa"/>
            <w:vAlign w:val="center"/>
          </w:tcPr>
          <w:p w:rsidR="006336A3" w:rsidRPr="00002D38" w:rsidRDefault="006336A3" w:rsidP="006336A3">
            <w:pPr>
              <w:jc w:val="center"/>
            </w:pPr>
            <w:r>
              <w:t>51</w:t>
            </w:r>
          </w:p>
        </w:tc>
        <w:tc>
          <w:tcPr>
            <w:tcW w:w="1311" w:type="dxa"/>
            <w:vAlign w:val="center"/>
          </w:tcPr>
          <w:p w:rsidR="006336A3" w:rsidRPr="00002D38" w:rsidRDefault="006336A3" w:rsidP="006336A3">
            <w:pPr>
              <w:jc w:val="center"/>
            </w:pPr>
            <w:r>
              <w:t>20</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4.</w:t>
            </w:r>
          </w:p>
        </w:tc>
        <w:tc>
          <w:tcPr>
            <w:tcW w:w="4395" w:type="dxa"/>
            <w:vAlign w:val="center"/>
          </w:tcPr>
          <w:p w:rsidR="006336A3" w:rsidRPr="00002D38" w:rsidRDefault="006336A3" w:rsidP="006336A3">
            <w:pPr>
              <w:jc w:val="center"/>
            </w:pPr>
            <w:r w:rsidRPr="0030335B">
              <w:rPr>
                <w:rFonts w:ascii="Calibri" w:hAnsi="Calibri"/>
              </w:rPr>
              <w:t xml:space="preserve">Centrum Integracji Społecznej </w:t>
            </w:r>
            <w:r w:rsidRPr="0030335B">
              <w:rPr>
                <w:rFonts w:ascii="Calibri" w:hAnsi="Calibri"/>
              </w:rPr>
              <w:br/>
              <w:t>w Dębicy</w:t>
            </w:r>
          </w:p>
        </w:tc>
        <w:tc>
          <w:tcPr>
            <w:tcW w:w="1613" w:type="dxa"/>
            <w:vAlign w:val="center"/>
          </w:tcPr>
          <w:p w:rsidR="006336A3" w:rsidRPr="00002D38" w:rsidRDefault="006336A3" w:rsidP="006336A3">
            <w:pPr>
              <w:jc w:val="center"/>
            </w:pPr>
            <w:r>
              <w:t>15</w:t>
            </w:r>
          </w:p>
        </w:tc>
        <w:tc>
          <w:tcPr>
            <w:tcW w:w="1586" w:type="dxa"/>
            <w:vAlign w:val="center"/>
          </w:tcPr>
          <w:p w:rsidR="006336A3" w:rsidRPr="00002D38" w:rsidRDefault="006336A3" w:rsidP="006336A3">
            <w:pPr>
              <w:jc w:val="center"/>
            </w:pPr>
            <w:r>
              <w:t>28</w:t>
            </w:r>
          </w:p>
        </w:tc>
        <w:tc>
          <w:tcPr>
            <w:tcW w:w="1311" w:type="dxa"/>
            <w:vAlign w:val="center"/>
          </w:tcPr>
          <w:p w:rsidR="006336A3" w:rsidRPr="00002D38" w:rsidRDefault="006336A3" w:rsidP="006336A3">
            <w:pPr>
              <w:jc w:val="center"/>
            </w:pPr>
            <w:r>
              <w:t>17</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5.</w:t>
            </w:r>
          </w:p>
        </w:tc>
        <w:tc>
          <w:tcPr>
            <w:tcW w:w="4395" w:type="dxa"/>
            <w:vAlign w:val="center"/>
          </w:tcPr>
          <w:p w:rsidR="006336A3" w:rsidRPr="00002D38" w:rsidRDefault="006336A3" w:rsidP="006336A3">
            <w:pPr>
              <w:jc w:val="center"/>
            </w:pPr>
            <w:r w:rsidRPr="0030335B">
              <w:rPr>
                <w:rFonts w:ascii="Calibri" w:hAnsi="Calibri"/>
              </w:rPr>
              <w:t xml:space="preserve">Centrum Integracji Społecznej </w:t>
            </w:r>
            <w:r w:rsidRPr="0030335B">
              <w:rPr>
                <w:rFonts w:ascii="Calibri" w:hAnsi="Calibri"/>
              </w:rPr>
              <w:br/>
              <w:t>w Kolbuszowej przy Stowarzyszeniu Na Rzecz Rozwoju Powiatu Kolbuszowskiego „NIL”</w:t>
            </w:r>
          </w:p>
        </w:tc>
        <w:tc>
          <w:tcPr>
            <w:tcW w:w="1613" w:type="dxa"/>
            <w:vAlign w:val="center"/>
          </w:tcPr>
          <w:p w:rsidR="006336A3" w:rsidRPr="00002D38" w:rsidRDefault="006336A3" w:rsidP="006336A3">
            <w:pPr>
              <w:jc w:val="center"/>
            </w:pPr>
            <w:r>
              <w:t>33</w:t>
            </w:r>
          </w:p>
        </w:tc>
        <w:tc>
          <w:tcPr>
            <w:tcW w:w="1586" w:type="dxa"/>
            <w:vAlign w:val="center"/>
          </w:tcPr>
          <w:p w:rsidR="006336A3" w:rsidRPr="00002D38" w:rsidRDefault="006336A3" w:rsidP="006336A3">
            <w:pPr>
              <w:jc w:val="center"/>
            </w:pPr>
            <w:r>
              <w:t>53</w:t>
            </w:r>
          </w:p>
        </w:tc>
        <w:tc>
          <w:tcPr>
            <w:tcW w:w="1311" w:type="dxa"/>
            <w:vAlign w:val="center"/>
          </w:tcPr>
          <w:p w:rsidR="006336A3" w:rsidRPr="00002D38" w:rsidRDefault="006336A3" w:rsidP="006336A3">
            <w:pPr>
              <w:jc w:val="center"/>
            </w:pPr>
            <w:r>
              <w:t>17</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6.</w:t>
            </w:r>
          </w:p>
        </w:tc>
        <w:tc>
          <w:tcPr>
            <w:tcW w:w="4395" w:type="dxa"/>
            <w:vAlign w:val="center"/>
          </w:tcPr>
          <w:p w:rsidR="006336A3" w:rsidRPr="0030335B" w:rsidRDefault="006336A3" w:rsidP="006336A3">
            <w:pPr>
              <w:jc w:val="center"/>
              <w:rPr>
                <w:rFonts w:ascii="Calibri" w:hAnsi="Calibri"/>
              </w:rPr>
            </w:pPr>
            <w:r w:rsidRPr="0030335B">
              <w:rPr>
                <w:rFonts w:ascii="Calibri" w:hAnsi="Calibri"/>
              </w:rPr>
              <w:t xml:space="preserve">Centrum Integracji Społecznej </w:t>
            </w:r>
            <w:r w:rsidRPr="0030335B">
              <w:rPr>
                <w:rFonts w:ascii="Calibri" w:hAnsi="Calibri"/>
              </w:rPr>
              <w:br/>
              <w:t>w Pilźnie</w:t>
            </w:r>
          </w:p>
        </w:tc>
        <w:tc>
          <w:tcPr>
            <w:tcW w:w="1613" w:type="dxa"/>
            <w:vAlign w:val="center"/>
          </w:tcPr>
          <w:p w:rsidR="006336A3" w:rsidRPr="00002D38" w:rsidRDefault="006336A3" w:rsidP="006336A3">
            <w:pPr>
              <w:jc w:val="center"/>
            </w:pPr>
            <w:r>
              <w:t>23</w:t>
            </w:r>
          </w:p>
        </w:tc>
        <w:tc>
          <w:tcPr>
            <w:tcW w:w="1586" w:type="dxa"/>
            <w:vAlign w:val="center"/>
          </w:tcPr>
          <w:p w:rsidR="006336A3" w:rsidRPr="00002D38" w:rsidRDefault="006336A3" w:rsidP="006336A3">
            <w:pPr>
              <w:jc w:val="center"/>
            </w:pPr>
            <w:r>
              <w:t>23</w:t>
            </w:r>
          </w:p>
        </w:tc>
        <w:tc>
          <w:tcPr>
            <w:tcW w:w="1311" w:type="dxa"/>
            <w:vAlign w:val="center"/>
          </w:tcPr>
          <w:p w:rsidR="006336A3" w:rsidRPr="00002D38" w:rsidRDefault="006336A3" w:rsidP="006336A3">
            <w:pPr>
              <w:jc w:val="center"/>
            </w:pPr>
            <w:r>
              <w:t>23</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7.</w:t>
            </w:r>
          </w:p>
        </w:tc>
        <w:tc>
          <w:tcPr>
            <w:tcW w:w="4395" w:type="dxa"/>
            <w:vAlign w:val="center"/>
          </w:tcPr>
          <w:p w:rsidR="006336A3" w:rsidRPr="0030335B" w:rsidRDefault="006336A3" w:rsidP="006336A3">
            <w:pPr>
              <w:jc w:val="center"/>
              <w:rPr>
                <w:rFonts w:ascii="Calibri" w:hAnsi="Calibri"/>
              </w:rPr>
            </w:pPr>
            <w:r w:rsidRPr="0030335B">
              <w:rPr>
                <w:rFonts w:ascii="Calibri" w:hAnsi="Calibri"/>
              </w:rPr>
              <w:t xml:space="preserve">Centrum Integracji Społecznej </w:t>
            </w:r>
            <w:r w:rsidRPr="0030335B">
              <w:rPr>
                <w:rFonts w:ascii="Calibri" w:hAnsi="Calibri"/>
              </w:rPr>
              <w:br/>
              <w:t>w Mielcu przy Stowarzyszeniu "Godne życie dla Dzieci"</w:t>
            </w:r>
          </w:p>
        </w:tc>
        <w:tc>
          <w:tcPr>
            <w:tcW w:w="1613" w:type="dxa"/>
            <w:vAlign w:val="center"/>
          </w:tcPr>
          <w:p w:rsidR="006336A3" w:rsidRPr="00002D38" w:rsidRDefault="006336A3" w:rsidP="006336A3">
            <w:pPr>
              <w:jc w:val="center"/>
            </w:pPr>
            <w:r>
              <w:t>23</w:t>
            </w:r>
          </w:p>
        </w:tc>
        <w:tc>
          <w:tcPr>
            <w:tcW w:w="1586" w:type="dxa"/>
            <w:vAlign w:val="center"/>
          </w:tcPr>
          <w:p w:rsidR="006336A3" w:rsidRPr="00002D38" w:rsidRDefault="006336A3" w:rsidP="006336A3">
            <w:pPr>
              <w:jc w:val="center"/>
            </w:pPr>
            <w:r>
              <w:t>23</w:t>
            </w:r>
          </w:p>
        </w:tc>
        <w:tc>
          <w:tcPr>
            <w:tcW w:w="1311" w:type="dxa"/>
            <w:vAlign w:val="center"/>
          </w:tcPr>
          <w:p w:rsidR="006336A3" w:rsidRPr="00002D38" w:rsidRDefault="006336A3" w:rsidP="006336A3">
            <w:pPr>
              <w:jc w:val="center"/>
            </w:pPr>
            <w:r>
              <w:t>23</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8.</w:t>
            </w:r>
          </w:p>
        </w:tc>
        <w:tc>
          <w:tcPr>
            <w:tcW w:w="4395" w:type="dxa"/>
            <w:vAlign w:val="center"/>
          </w:tcPr>
          <w:p w:rsidR="006336A3" w:rsidRPr="0030335B" w:rsidRDefault="006336A3" w:rsidP="006336A3">
            <w:pPr>
              <w:jc w:val="center"/>
              <w:rPr>
                <w:rFonts w:ascii="Calibri" w:hAnsi="Calibri"/>
              </w:rPr>
            </w:pPr>
            <w:r w:rsidRPr="0030335B">
              <w:rPr>
                <w:rFonts w:ascii="Calibri" w:hAnsi="Calibri"/>
              </w:rPr>
              <w:t xml:space="preserve">Centrum Integracji Społecznej </w:t>
            </w:r>
            <w:r w:rsidRPr="0030335B">
              <w:rPr>
                <w:rFonts w:ascii="Calibri" w:hAnsi="Calibri"/>
              </w:rPr>
              <w:br/>
              <w:t>w Przemyślu przy Caritas Diecezji Przemyskiej</w:t>
            </w:r>
          </w:p>
        </w:tc>
        <w:tc>
          <w:tcPr>
            <w:tcW w:w="1613" w:type="dxa"/>
            <w:vAlign w:val="center"/>
          </w:tcPr>
          <w:p w:rsidR="006336A3" w:rsidRPr="00002D38" w:rsidRDefault="006336A3" w:rsidP="006336A3">
            <w:pPr>
              <w:jc w:val="center"/>
            </w:pPr>
            <w:r>
              <w:t>136</w:t>
            </w:r>
          </w:p>
        </w:tc>
        <w:tc>
          <w:tcPr>
            <w:tcW w:w="1586" w:type="dxa"/>
            <w:vAlign w:val="center"/>
          </w:tcPr>
          <w:p w:rsidR="006336A3" w:rsidRPr="00002D38" w:rsidRDefault="006336A3" w:rsidP="006336A3">
            <w:pPr>
              <w:jc w:val="center"/>
            </w:pPr>
            <w:r>
              <w:t>136</w:t>
            </w:r>
          </w:p>
        </w:tc>
        <w:tc>
          <w:tcPr>
            <w:tcW w:w="1311" w:type="dxa"/>
            <w:vAlign w:val="center"/>
          </w:tcPr>
          <w:p w:rsidR="006336A3" w:rsidRPr="00002D38" w:rsidRDefault="006336A3" w:rsidP="006336A3">
            <w:pPr>
              <w:jc w:val="center"/>
            </w:pPr>
            <w:r>
              <w:t>25</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9.</w:t>
            </w:r>
          </w:p>
        </w:tc>
        <w:tc>
          <w:tcPr>
            <w:tcW w:w="4395" w:type="dxa"/>
            <w:vAlign w:val="center"/>
          </w:tcPr>
          <w:p w:rsidR="006336A3" w:rsidRPr="0030335B" w:rsidRDefault="006336A3" w:rsidP="006336A3">
            <w:pPr>
              <w:jc w:val="center"/>
              <w:rPr>
                <w:rFonts w:ascii="Calibri" w:hAnsi="Calibri"/>
              </w:rPr>
            </w:pPr>
            <w:r w:rsidRPr="0030335B">
              <w:rPr>
                <w:rFonts w:ascii="Calibri" w:hAnsi="Calibri"/>
              </w:rPr>
              <w:t>Centrum Integracji Społecznej „Pawłowe Sioło” w Pawłosiowie</w:t>
            </w:r>
          </w:p>
        </w:tc>
        <w:tc>
          <w:tcPr>
            <w:tcW w:w="1613" w:type="dxa"/>
            <w:vAlign w:val="center"/>
          </w:tcPr>
          <w:p w:rsidR="006336A3" w:rsidRPr="00002D38" w:rsidRDefault="006336A3" w:rsidP="006336A3">
            <w:pPr>
              <w:jc w:val="center"/>
            </w:pPr>
            <w:r>
              <w:t>125</w:t>
            </w:r>
          </w:p>
        </w:tc>
        <w:tc>
          <w:tcPr>
            <w:tcW w:w="1586" w:type="dxa"/>
            <w:vAlign w:val="center"/>
          </w:tcPr>
          <w:p w:rsidR="006336A3" w:rsidRPr="00002D38" w:rsidRDefault="006336A3" w:rsidP="006336A3">
            <w:pPr>
              <w:jc w:val="center"/>
            </w:pPr>
            <w:r>
              <w:t>125</w:t>
            </w:r>
          </w:p>
        </w:tc>
        <w:tc>
          <w:tcPr>
            <w:tcW w:w="1311" w:type="dxa"/>
            <w:vAlign w:val="center"/>
          </w:tcPr>
          <w:p w:rsidR="006336A3" w:rsidRPr="00002D38" w:rsidRDefault="006336A3" w:rsidP="006336A3">
            <w:pPr>
              <w:jc w:val="center"/>
            </w:pPr>
            <w:r>
              <w:t>32</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10.</w:t>
            </w:r>
          </w:p>
        </w:tc>
        <w:tc>
          <w:tcPr>
            <w:tcW w:w="4395" w:type="dxa"/>
            <w:vAlign w:val="center"/>
          </w:tcPr>
          <w:p w:rsidR="006336A3" w:rsidRPr="0030335B" w:rsidRDefault="006336A3" w:rsidP="006336A3">
            <w:pPr>
              <w:jc w:val="center"/>
              <w:rPr>
                <w:rFonts w:ascii="Calibri" w:hAnsi="Calibri"/>
              </w:rPr>
            </w:pPr>
            <w:r w:rsidRPr="0030335B">
              <w:rPr>
                <w:rFonts w:ascii="Calibri" w:hAnsi="Calibri"/>
              </w:rPr>
              <w:t xml:space="preserve">Centrum Integracji Społecznej </w:t>
            </w:r>
            <w:r w:rsidRPr="0030335B">
              <w:rPr>
                <w:rFonts w:ascii="Calibri" w:hAnsi="Calibri"/>
              </w:rPr>
              <w:br/>
              <w:t>w Krośnie</w:t>
            </w:r>
          </w:p>
        </w:tc>
        <w:tc>
          <w:tcPr>
            <w:tcW w:w="1613" w:type="dxa"/>
            <w:vAlign w:val="center"/>
          </w:tcPr>
          <w:p w:rsidR="006336A3" w:rsidRPr="00002D38" w:rsidRDefault="006336A3" w:rsidP="006336A3">
            <w:pPr>
              <w:jc w:val="center"/>
            </w:pPr>
            <w:r>
              <w:t>13</w:t>
            </w:r>
          </w:p>
        </w:tc>
        <w:tc>
          <w:tcPr>
            <w:tcW w:w="1586" w:type="dxa"/>
            <w:vAlign w:val="center"/>
          </w:tcPr>
          <w:p w:rsidR="006336A3" w:rsidRPr="00002D38" w:rsidRDefault="006336A3" w:rsidP="006336A3">
            <w:pPr>
              <w:jc w:val="center"/>
            </w:pPr>
            <w:r>
              <w:t>13</w:t>
            </w:r>
          </w:p>
        </w:tc>
        <w:tc>
          <w:tcPr>
            <w:tcW w:w="1311" w:type="dxa"/>
            <w:vAlign w:val="center"/>
          </w:tcPr>
          <w:p w:rsidR="006336A3" w:rsidRPr="00002D38" w:rsidRDefault="006336A3" w:rsidP="006336A3">
            <w:pPr>
              <w:jc w:val="center"/>
            </w:pPr>
            <w:r>
              <w:t>6</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11.</w:t>
            </w:r>
          </w:p>
        </w:tc>
        <w:tc>
          <w:tcPr>
            <w:tcW w:w="4395" w:type="dxa"/>
            <w:vAlign w:val="center"/>
          </w:tcPr>
          <w:p w:rsidR="006336A3" w:rsidRPr="0030335B" w:rsidRDefault="006336A3" w:rsidP="006336A3">
            <w:pPr>
              <w:jc w:val="center"/>
              <w:rPr>
                <w:rFonts w:ascii="Calibri" w:hAnsi="Calibri"/>
              </w:rPr>
            </w:pPr>
            <w:r w:rsidRPr="0030335B">
              <w:rPr>
                <w:rFonts w:ascii="Calibri" w:hAnsi="Calibri"/>
              </w:rPr>
              <w:t>Powiatowe Centrum Integracji Społecznej</w:t>
            </w:r>
          </w:p>
          <w:p w:rsidR="006336A3" w:rsidRPr="0030335B" w:rsidRDefault="006336A3" w:rsidP="006336A3">
            <w:pPr>
              <w:jc w:val="center"/>
              <w:rPr>
                <w:rFonts w:ascii="Calibri" w:hAnsi="Calibri"/>
              </w:rPr>
            </w:pPr>
            <w:r w:rsidRPr="0030335B">
              <w:rPr>
                <w:rFonts w:ascii="Calibri" w:hAnsi="Calibri"/>
              </w:rPr>
              <w:t>w Orzechówce</w:t>
            </w:r>
          </w:p>
        </w:tc>
        <w:tc>
          <w:tcPr>
            <w:tcW w:w="1613" w:type="dxa"/>
            <w:vAlign w:val="center"/>
          </w:tcPr>
          <w:p w:rsidR="006336A3" w:rsidRPr="00002D38" w:rsidRDefault="006336A3" w:rsidP="006336A3">
            <w:pPr>
              <w:jc w:val="center"/>
            </w:pPr>
            <w:r>
              <w:t>nd</w:t>
            </w:r>
          </w:p>
        </w:tc>
        <w:tc>
          <w:tcPr>
            <w:tcW w:w="1586" w:type="dxa"/>
            <w:vAlign w:val="center"/>
          </w:tcPr>
          <w:p w:rsidR="006336A3" w:rsidRPr="00002D38" w:rsidRDefault="006336A3" w:rsidP="006336A3">
            <w:pPr>
              <w:jc w:val="center"/>
            </w:pPr>
            <w:r>
              <w:t>nd</w:t>
            </w:r>
          </w:p>
        </w:tc>
        <w:tc>
          <w:tcPr>
            <w:tcW w:w="1311" w:type="dxa"/>
            <w:vAlign w:val="center"/>
          </w:tcPr>
          <w:p w:rsidR="006336A3" w:rsidRPr="00002D38" w:rsidRDefault="006336A3" w:rsidP="006336A3">
            <w:pPr>
              <w:jc w:val="center"/>
            </w:pPr>
            <w:r>
              <w:t>nd</w:t>
            </w:r>
          </w:p>
        </w:tc>
      </w:tr>
    </w:tbl>
    <w:p w:rsidR="006336A3" w:rsidRPr="005918E8" w:rsidRDefault="006336A3" w:rsidP="006336A3">
      <w:pPr>
        <w:spacing w:after="0" w:line="240" w:lineRule="auto"/>
        <w:rPr>
          <w:i/>
          <w:sz w:val="18"/>
          <w:szCs w:val="18"/>
        </w:rPr>
      </w:pPr>
      <w:r w:rsidRPr="005918E8">
        <w:rPr>
          <w:i/>
          <w:sz w:val="18"/>
          <w:szCs w:val="18"/>
        </w:rPr>
        <w:t>Źródło: Podkarpacki Urząd Wojewódzki w Rzeszowie</w:t>
      </w:r>
    </w:p>
    <w:p w:rsidR="006336A3" w:rsidRDefault="006336A3" w:rsidP="006336A3"/>
    <w:p w:rsidR="006336A3" w:rsidRDefault="006336A3" w:rsidP="009641B7"/>
    <w:p w:rsidR="006336A3" w:rsidRDefault="006336A3" w:rsidP="009641B7"/>
    <w:p w:rsidR="006336A3" w:rsidRDefault="006336A3" w:rsidP="009641B7"/>
    <w:p w:rsidR="006336A3" w:rsidRDefault="006336A3" w:rsidP="009641B7"/>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6336A3" w:rsidRDefault="006336A3" w:rsidP="006336A3">
      <w:pPr>
        <w:spacing w:after="0" w:line="240" w:lineRule="auto"/>
        <w:jc w:val="both"/>
      </w:pPr>
      <w:r w:rsidRPr="00656106">
        <w:lastRenderedPageBreak/>
        <w:t xml:space="preserve">Załącznik nr </w:t>
      </w:r>
      <w:r w:rsidR="00DC6B2C">
        <w:t>12</w:t>
      </w:r>
      <w:r w:rsidRPr="00656106">
        <w:t>. Wykaz Klubów Integracji Społecznej w woj. podkarpackiej</w:t>
      </w:r>
      <w:r>
        <w:t>,</w:t>
      </w:r>
      <w:r w:rsidRPr="00656106">
        <w:t xml:space="preserve"> stan na dzień 31.12.2015r.</w:t>
      </w:r>
      <w:r>
        <w:t xml:space="preserve"> </w:t>
      </w:r>
    </w:p>
    <w:tbl>
      <w:tblPr>
        <w:tblW w:w="9669" w:type="dxa"/>
        <w:jc w:val="center"/>
        <w:tblInd w:w="-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93"/>
        <w:gridCol w:w="2621"/>
        <w:gridCol w:w="1859"/>
        <w:gridCol w:w="2925"/>
        <w:gridCol w:w="1671"/>
      </w:tblGrid>
      <w:tr w:rsidR="006336A3" w:rsidRPr="00EB457A" w:rsidTr="006336A3">
        <w:trPr>
          <w:trHeight w:val="794"/>
          <w:jc w:val="center"/>
        </w:trPr>
        <w:tc>
          <w:tcPr>
            <w:tcW w:w="593" w:type="dxa"/>
            <w:shd w:val="clear" w:color="auto" w:fill="auto"/>
            <w:vAlign w:val="center"/>
          </w:tcPr>
          <w:p w:rsidR="006336A3" w:rsidRPr="00EB457A" w:rsidRDefault="006336A3" w:rsidP="006336A3">
            <w:pPr>
              <w:overflowPunct w:val="0"/>
              <w:autoSpaceDE w:val="0"/>
              <w:autoSpaceDN w:val="0"/>
              <w:adjustRightInd w:val="0"/>
              <w:spacing w:after="0" w:line="240" w:lineRule="auto"/>
              <w:jc w:val="center"/>
              <w:textAlignment w:val="baseline"/>
              <w:rPr>
                <w:b/>
              </w:rPr>
            </w:pPr>
            <w:r w:rsidRPr="00EB457A">
              <w:rPr>
                <w:b/>
              </w:rPr>
              <w:t>L.p.</w:t>
            </w:r>
          </w:p>
        </w:tc>
        <w:tc>
          <w:tcPr>
            <w:tcW w:w="2621" w:type="dxa"/>
            <w:shd w:val="clear" w:color="auto" w:fill="auto"/>
            <w:vAlign w:val="center"/>
          </w:tcPr>
          <w:p w:rsidR="006336A3" w:rsidRPr="00EB457A" w:rsidRDefault="006336A3" w:rsidP="006336A3">
            <w:pPr>
              <w:spacing w:after="0" w:line="240" w:lineRule="auto"/>
              <w:jc w:val="center"/>
              <w:rPr>
                <w:b/>
              </w:rPr>
            </w:pPr>
          </w:p>
          <w:p w:rsidR="006336A3" w:rsidRPr="00EB457A" w:rsidRDefault="006336A3" w:rsidP="006336A3">
            <w:pPr>
              <w:spacing w:after="0" w:line="240" w:lineRule="auto"/>
              <w:jc w:val="center"/>
              <w:rPr>
                <w:b/>
              </w:rPr>
            </w:pPr>
            <w:r w:rsidRPr="00EB457A">
              <w:rPr>
                <w:b/>
              </w:rPr>
              <w:t>Nazwa klubu</w:t>
            </w:r>
          </w:p>
          <w:p w:rsidR="006336A3" w:rsidRPr="00EB457A" w:rsidRDefault="006336A3" w:rsidP="006336A3">
            <w:pPr>
              <w:spacing w:after="0" w:line="240" w:lineRule="auto"/>
              <w:jc w:val="center"/>
              <w:rPr>
                <w:b/>
              </w:rPr>
            </w:pPr>
          </w:p>
        </w:tc>
        <w:tc>
          <w:tcPr>
            <w:tcW w:w="1859" w:type="dxa"/>
            <w:shd w:val="clear" w:color="auto" w:fill="auto"/>
            <w:vAlign w:val="center"/>
          </w:tcPr>
          <w:p w:rsidR="006336A3" w:rsidRPr="00EB457A" w:rsidRDefault="006336A3" w:rsidP="006336A3">
            <w:pPr>
              <w:spacing w:after="0" w:line="240" w:lineRule="auto"/>
              <w:jc w:val="center"/>
              <w:rPr>
                <w:b/>
              </w:rPr>
            </w:pPr>
          </w:p>
          <w:p w:rsidR="006336A3" w:rsidRPr="00EB457A" w:rsidRDefault="006336A3" w:rsidP="006336A3">
            <w:pPr>
              <w:tabs>
                <w:tab w:val="left" w:pos="4891"/>
              </w:tabs>
              <w:spacing w:after="0" w:line="240" w:lineRule="auto"/>
              <w:jc w:val="center"/>
              <w:rPr>
                <w:b/>
              </w:rPr>
            </w:pPr>
            <w:r w:rsidRPr="00EB457A">
              <w:rPr>
                <w:b/>
              </w:rPr>
              <w:t>Adres</w:t>
            </w:r>
          </w:p>
          <w:p w:rsidR="006336A3" w:rsidRPr="00EB457A" w:rsidRDefault="006336A3" w:rsidP="006336A3">
            <w:pPr>
              <w:tabs>
                <w:tab w:val="left" w:pos="4891"/>
              </w:tabs>
              <w:spacing w:after="0" w:line="240" w:lineRule="auto"/>
              <w:jc w:val="center"/>
              <w:rPr>
                <w:b/>
              </w:rPr>
            </w:pPr>
          </w:p>
        </w:tc>
        <w:tc>
          <w:tcPr>
            <w:tcW w:w="2925" w:type="dxa"/>
            <w:shd w:val="clear" w:color="auto" w:fill="auto"/>
            <w:vAlign w:val="center"/>
          </w:tcPr>
          <w:p w:rsidR="006336A3" w:rsidRPr="00EB457A" w:rsidRDefault="006336A3" w:rsidP="006336A3">
            <w:pPr>
              <w:spacing w:after="0" w:line="240" w:lineRule="auto"/>
              <w:jc w:val="center"/>
              <w:rPr>
                <w:b/>
              </w:rPr>
            </w:pPr>
            <w:r w:rsidRPr="00EB457A">
              <w:rPr>
                <w:b/>
              </w:rPr>
              <w:t>Tel./ E-mail</w:t>
            </w:r>
          </w:p>
        </w:tc>
        <w:tc>
          <w:tcPr>
            <w:tcW w:w="1671" w:type="dxa"/>
            <w:shd w:val="clear" w:color="auto" w:fill="auto"/>
            <w:vAlign w:val="center"/>
          </w:tcPr>
          <w:p w:rsidR="006336A3" w:rsidRPr="00EB457A" w:rsidRDefault="006336A3" w:rsidP="006336A3">
            <w:pPr>
              <w:spacing w:after="0" w:line="240" w:lineRule="auto"/>
              <w:jc w:val="center"/>
              <w:rPr>
                <w:b/>
              </w:rPr>
            </w:pPr>
            <w:r>
              <w:rPr>
                <w:b/>
              </w:rPr>
              <w:t>Powiat</w:t>
            </w:r>
          </w:p>
        </w:tc>
      </w:tr>
      <w:tr w:rsidR="006336A3" w:rsidRPr="00EB457A" w:rsidTr="006336A3">
        <w:trPr>
          <w:trHeight w:val="794"/>
          <w:jc w:val="center"/>
        </w:trPr>
        <w:tc>
          <w:tcPr>
            <w:tcW w:w="593" w:type="dxa"/>
            <w:vAlign w:val="center"/>
          </w:tcPr>
          <w:p w:rsidR="006336A3" w:rsidRPr="00EB457A" w:rsidRDefault="006336A3" w:rsidP="006336A3">
            <w:pPr>
              <w:numPr>
                <w:ilvl w:val="0"/>
                <w:numId w:val="25"/>
              </w:numPr>
              <w:overflowPunct w:val="0"/>
              <w:autoSpaceDE w:val="0"/>
              <w:autoSpaceDN w:val="0"/>
              <w:adjustRightInd w:val="0"/>
              <w:spacing w:after="0" w:line="240" w:lineRule="auto"/>
              <w:ind w:left="113" w:firstLine="0"/>
              <w:jc w:val="center"/>
              <w:textAlignment w:val="baseline"/>
            </w:pPr>
          </w:p>
        </w:tc>
        <w:tc>
          <w:tcPr>
            <w:tcW w:w="2621" w:type="dxa"/>
            <w:vAlign w:val="center"/>
          </w:tcPr>
          <w:p w:rsidR="006336A3" w:rsidRPr="00EB457A" w:rsidRDefault="006336A3" w:rsidP="006336A3">
            <w:pPr>
              <w:spacing w:after="0" w:line="240" w:lineRule="auto"/>
              <w:jc w:val="center"/>
            </w:pPr>
            <w:r w:rsidRPr="00EB457A">
              <w:t>Klub Integracji Społecznej</w:t>
            </w:r>
          </w:p>
          <w:p w:rsidR="006336A3" w:rsidRPr="00EB457A" w:rsidRDefault="006336A3" w:rsidP="006336A3">
            <w:pPr>
              <w:spacing w:after="0" w:line="240" w:lineRule="auto"/>
              <w:jc w:val="center"/>
            </w:pPr>
            <w:r w:rsidRPr="00EB457A">
              <w:t>w Łańcucie</w:t>
            </w:r>
          </w:p>
        </w:tc>
        <w:tc>
          <w:tcPr>
            <w:tcW w:w="1859" w:type="dxa"/>
            <w:vAlign w:val="center"/>
          </w:tcPr>
          <w:p w:rsidR="006336A3" w:rsidRPr="00EB457A" w:rsidRDefault="006336A3" w:rsidP="006336A3">
            <w:pPr>
              <w:spacing w:after="0" w:line="240" w:lineRule="auto"/>
              <w:jc w:val="center"/>
            </w:pPr>
            <w:r w:rsidRPr="00EB457A">
              <w:t>ul. Piłsudskiego 9</w:t>
            </w:r>
          </w:p>
          <w:p w:rsidR="006336A3" w:rsidRPr="00050AFE" w:rsidRDefault="006336A3" w:rsidP="006336A3">
            <w:pPr>
              <w:spacing w:after="0" w:line="240" w:lineRule="auto"/>
              <w:jc w:val="center"/>
            </w:pPr>
            <w:r w:rsidRPr="00EB457A">
              <w:t>37-100 Łańcut</w:t>
            </w:r>
          </w:p>
        </w:tc>
        <w:tc>
          <w:tcPr>
            <w:tcW w:w="2925" w:type="dxa"/>
            <w:vAlign w:val="center"/>
          </w:tcPr>
          <w:p w:rsidR="006336A3" w:rsidRPr="00EB457A" w:rsidRDefault="006336A3" w:rsidP="006336A3">
            <w:pPr>
              <w:spacing w:after="0" w:line="240" w:lineRule="auto"/>
              <w:jc w:val="center"/>
              <w:rPr>
                <w:lang w:val="en-US"/>
              </w:rPr>
            </w:pPr>
            <w:r w:rsidRPr="00EB457A">
              <w:rPr>
                <w:lang w:val="en-US"/>
              </w:rPr>
              <w:t xml:space="preserve">tel. 17225 33 25, </w:t>
            </w:r>
            <w:r w:rsidRPr="0030335B">
              <w:rPr>
                <w:lang w:val="en-US"/>
              </w:rPr>
              <w:t>mops@pro.onet.pl</w:t>
            </w:r>
            <w:r w:rsidRPr="004B743B">
              <w:rPr>
                <w:lang w:val="en-US"/>
              </w:rPr>
              <w:t xml:space="preserve">, </w:t>
            </w:r>
            <w:r w:rsidRPr="0030335B">
              <w:rPr>
                <w:lang w:val="en-US"/>
              </w:rPr>
              <w:t>mlancut@rzeszow.uw.gov.pl</w:t>
            </w:r>
          </w:p>
        </w:tc>
        <w:tc>
          <w:tcPr>
            <w:tcW w:w="1671" w:type="dxa"/>
            <w:vAlign w:val="center"/>
          </w:tcPr>
          <w:p w:rsidR="006336A3" w:rsidRPr="00EB457A" w:rsidRDefault="006336A3" w:rsidP="006336A3">
            <w:pPr>
              <w:spacing w:after="0" w:line="240" w:lineRule="auto"/>
              <w:jc w:val="center"/>
              <w:rPr>
                <w:lang w:val="en-US"/>
              </w:rPr>
            </w:pPr>
            <w:r>
              <w:rPr>
                <w:lang w:val="en-US"/>
              </w:rPr>
              <w:t>łańcucki</w:t>
            </w:r>
          </w:p>
        </w:tc>
      </w:tr>
      <w:tr w:rsidR="006336A3" w:rsidRPr="00EB457A" w:rsidTr="006336A3">
        <w:trPr>
          <w:trHeight w:val="794"/>
          <w:jc w:val="center"/>
        </w:trPr>
        <w:tc>
          <w:tcPr>
            <w:tcW w:w="593" w:type="dxa"/>
            <w:vAlign w:val="center"/>
          </w:tcPr>
          <w:p w:rsidR="006336A3" w:rsidRPr="00EB457A" w:rsidRDefault="006336A3" w:rsidP="006336A3">
            <w:pPr>
              <w:numPr>
                <w:ilvl w:val="0"/>
                <w:numId w:val="25"/>
              </w:numPr>
              <w:tabs>
                <w:tab w:val="clear" w:pos="-360"/>
                <w:tab w:val="num" w:pos="720"/>
              </w:tabs>
              <w:overflowPunct w:val="0"/>
              <w:autoSpaceDE w:val="0"/>
              <w:autoSpaceDN w:val="0"/>
              <w:adjustRightInd w:val="0"/>
              <w:spacing w:after="0" w:line="240" w:lineRule="auto"/>
              <w:ind w:left="470" w:hanging="357"/>
              <w:jc w:val="center"/>
              <w:textAlignment w:val="baseline"/>
              <w:rPr>
                <w:lang w:val="en-US"/>
              </w:rPr>
            </w:pPr>
          </w:p>
        </w:tc>
        <w:tc>
          <w:tcPr>
            <w:tcW w:w="2621" w:type="dxa"/>
            <w:vAlign w:val="center"/>
          </w:tcPr>
          <w:p w:rsidR="006336A3" w:rsidRPr="00EB457A" w:rsidRDefault="006336A3" w:rsidP="006336A3">
            <w:pPr>
              <w:spacing w:after="0" w:line="240" w:lineRule="auto"/>
              <w:jc w:val="center"/>
            </w:pPr>
            <w:r w:rsidRPr="00EB457A">
              <w:t>Klub Integracji Społecznej Gminnego Ośrodka Pomocy Społecznej</w:t>
            </w:r>
          </w:p>
          <w:p w:rsidR="006336A3" w:rsidRPr="00EB457A" w:rsidRDefault="006336A3" w:rsidP="006336A3">
            <w:pPr>
              <w:spacing w:after="0" w:line="240" w:lineRule="auto"/>
              <w:jc w:val="center"/>
            </w:pPr>
            <w:r w:rsidRPr="00EB457A">
              <w:t>w Jedliczu</w:t>
            </w:r>
          </w:p>
        </w:tc>
        <w:tc>
          <w:tcPr>
            <w:tcW w:w="1859" w:type="dxa"/>
            <w:vAlign w:val="center"/>
          </w:tcPr>
          <w:p w:rsidR="006336A3" w:rsidRPr="00EB457A" w:rsidRDefault="006336A3" w:rsidP="006336A3">
            <w:pPr>
              <w:spacing w:after="0" w:line="240" w:lineRule="auto"/>
              <w:jc w:val="center"/>
            </w:pPr>
            <w:r w:rsidRPr="00EB457A">
              <w:t>ul. Rynek 5</w:t>
            </w:r>
          </w:p>
          <w:p w:rsidR="006336A3" w:rsidRPr="00050AFE" w:rsidRDefault="006336A3" w:rsidP="006336A3">
            <w:pPr>
              <w:spacing w:after="0" w:line="240" w:lineRule="auto"/>
              <w:jc w:val="center"/>
            </w:pPr>
            <w:r w:rsidRPr="00EB457A">
              <w:t>38-460 Jedlicze</w:t>
            </w:r>
          </w:p>
        </w:tc>
        <w:tc>
          <w:tcPr>
            <w:tcW w:w="2925" w:type="dxa"/>
            <w:vAlign w:val="center"/>
          </w:tcPr>
          <w:p w:rsidR="006336A3" w:rsidRPr="00EB457A" w:rsidRDefault="006336A3" w:rsidP="006336A3">
            <w:pPr>
              <w:spacing w:after="0" w:line="240" w:lineRule="auto"/>
              <w:jc w:val="center"/>
              <w:rPr>
                <w:lang w:val="en-US"/>
              </w:rPr>
            </w:pPr>
            <w:r w:rsidRPr="00EB457A">
              <w:rPr>
                <w:lang w:val="en-US"/>
              </w:rPr>
              <w:t>tel. 13 448 47 57,</w:t>
            </w:r>
          </w:p>
          <w:p w:rsidR="006336A3" w:rsidRPr="00EB457A" w:rsidRDefault="006336A3" w:rsidP="006336A3">
            <w:pPr>
              <w:spacing w:after="0" w:line="240" w:lineRule="auto"/>
              <w:jc w:val="center"/>
              <w:rPr>
                <w:lang w:val="en-US"/>
              </w:rPr>
            </w:pPr>
            <w:r w:rsidRPr="00EB457A">
              <w:rPr>
                <w:lang w:val="en-US"/>
              </w:rPr>
              <w:t>fax. 13 435 21 17</w:t>
            </w:r>
          </w:p>
          <w:p w:rsidR="006336A3" w:rsidRPr="00EB457A" w:rsidRDefault="006336A3" w:rsidP="006336A3">
            <w:pPr>
              <w:spacing w:after="0" w:line="240" w:lineRule="auto"/>
              <w:jc w:val="center"/>
              <w:rPr>
                <w:lang w:val="en-US"/>
              </w:rPr>
            </w:pPr>
            <w:r w:rsidRPr="00EB457A">
              <w:rPr>
                <w:lang w:val="en-US"/>
              </w:rPr>
              <w:t>gopsriedel@jedlicze.pl</w:t>
            </w:r>
          </w:p>
        </w:tc>
        <w:tc>
          <w:tcPr>
            <w:tcW w:w="1671" w:type="dxa"/>
            <w:vAlign w:val="center"/>
          </w:tcPr>
          <w:p w:rsidR="006336A3" w:rsidRPr="00EB457A" w:rsidRDefault="006336A3" w:rsidP="006336A3">
            <w:pPr>
              <w:spacing w:after="0" w:line="240" w:lineRule="auto"/>
              <w:jc w:val="center"/>
              <w:rPr>
                <w:lang w:val="en-US"/>
              </w:rPr>
            </w:pPr>
            <w:r>
              <w:rPr>
                <w:lang w:val="en-US"/>
              </w:rPr>
              <w:t>krośnieński</w:t>
            </w:r>
          </w:p>
        </w:tc>
      </w:tr>
      <w:tr w:rsidR="006336A3" w:rsidRPr="00EB457A" w:rsidTr="006336A3">
        <w:trPr>
          <w:trHeight w:val="794"/>
          <w:jc w:val="center"/>
        </w:trPr>
        <w:tc>
          <w:tcPr>
            <w:tcW w:w="593" w:type="dxa"/>
            <w:vAlign w:val="center"/>
          </w:tcPr>
          <w:p w:rsidR="006336A3" w:rsidRPr="00EB457A" w:rsidRDefault="006336A3" w:rsidP="006336A3">
            <w:pPr>
              <w:numPr>
                <w:ilvl w:val="0"/>
                <w:numId w:val="25"/>
              </w:numPr>
              <w:tabs>
                <w:tab w:val="clear" w:pos="-360"/>
                <w:tab w:val="num" w:pos="720"/>
              </w:tabs>
              <w:overflowPunct w:val="0"/>
              <w:autoSpaceDE w:val="0"/>
              <w:autoSpaceDN w:val="0"/>
              <w:adjustRightInd w:val="0"/>
              <w:spacing w:after="0" w:line="240" w:lineRule="auto"/>
              <w:ind w:left="113" w:firstLine="0"/>
              <w:jc w:val="center"/>
              <w:textAlignment w:val="baseline"/>
              <w:rPr>
                <w:lang w:val="en-US"/>
              </w:rPr>
            </w:pPr>
          </w:p>
        </w:tc>
        <w:tc>
          <w:tcPr>
            <w:tcW w:w="2621" w:type="dxa"/>
            <w:vAlign w:val="center"/>
          </w:tcPr>
          <w:p w:rsidR="006336A3" w:rsidRPr="00EB457A" w:rsidRDefault="006336A3" w:rsidP="006336A3">
            <w:pPr>
              <w:spacing w:after="0" w:line="240" w:lineRule="auto"/>
              <w:jc w:val="center"/>
            </w:pPr>
            <w:r w:rsidRPr="00EB457A">
              <w:t>Klub Integracji Społeczne</w:t>
            </w:r>
          </w:p>
          <w:p w:rsidR="006336A3" w:rsidRPr="00EB457A" w:rsidRDefault="006336A3" w:rsidP="006336A3">
            <w:pPr>
              <w:spacing w:after="0" w:line="240" w:lineRule="auto"/>
              <w:jc w:val="center"/>
            </w:pPr>
            <w:r w:rsidRPr="00EB457A">
              <w:t>w Strzyżowie</w:t>
            </w:r>
          </w:p>
        </w:tc>
        <w:tc>
          <w:tcPr>
            <w:tcW w:w="1859" w:type="dxa"/>
            <w:vAlign w:val="center"/>
          </w:tcPr>
          <w:p w:rsidR="006336A3" w:rsidRPr="00EB457A" w:rsidRDefault="006336A3" w:rsidP="006336A3">
            <w:pPr>
              <w:spacing w:after="0" w:line="240" w:lineRule="auto"/>
              <w:jc w:val="center"/>
            </w:pPr>
            <w:r w:rsidRPr="00EB457A">
              <w:t>ul. Słowackiego 8</w:t>
            </w:r>
          </w:p>
          <w:p w:rsidR="006336A3" w:rsidRPr="00EB457A" w:rsidRDefault="006336A3" w:rsidP="006336A3">
            <w:pPr>
              <w:spacing w:after="0" w:line="240" w:lineRule="auto"/>
              <w:jc w:val="center"/>
              <w:rPr>
                <w:lang w:val="en-US"/>
              </w:rPr>
            </w:pPr>
            <w:r w:rsidRPr="00EB457A">
              <w:t>38-100 Strzyżów</w:t>
            </w:r>
          </w:p>
        </w:tc>
        <w:tc>
          <w:tcPr>
            <w:tcW w:w="2925" w:type="dxa"/>
            <w:vAlign w:val="center"/>
          </w:tcPr>
          <w:p w:rsidR="006336A3" w:rsidRPr="00EB457A" w:rsidRDefault="006336A3" w:rsidP="006336A3">
            <w:pPr>
              <w:spacing w:after="0" w:line="240" w:lineRule="auto"/>
              <w:jc w:val="center"/>
              <w:rPr>
                <w:lang w:val="en-US"/>
              </w:rPr>
            </w:pPr>
            <w:r w:rsidRPr="00EB457A">
              <w:rPr>
                <w:lang w:val="en-US"/>
              </w:rPr>
              <w:t>tel. 17 276 11 09</w:t>
            </w:r>
          </w:p>
          <w:p w:rsidR="006336A3" w:rsidRPr="00EB457A" w:rsidRDefault="006336A3" w:rsidP="006336A3">
            <w:pPr>
              <w:spacing w:after="0" w:line="240" w:lineRule="auto"/>
              <w:jc w:val="center"/>
              <w:rPr>
                <w:lang w:val="en-US"/>
              </w:rPr>
            </w:pPr>
            <w:r w:rsidRPr="00EB457A">
              <w:rPr>
                <w:lang w:val="en-US"/>
              </w:rPr>
              <w:t>fax. 17 276 02 62 mgstrz@rzeszow.uw.gov.pl</w:t>
            </w:r>
          </w:p>
          <w:p w:rsidR="006336A3" w:rsidRPr="00EB457A" w:rsidRDefault="006336A3" w:rsidP="006336A3">
            <w:pPr>
              <w:spacing w:after="0" w:line="240" w:lineRule="auto"/>
              <w:jc w:val="center"/>
              <w:rPr>
                <w:lang w:val="en-US"/>
              </w:rPr>
            </w:pPr>
            <w:r w:rsidRPr="00EB457A">
              <w:rPr>
                <w:lang w:val="en-US"/>
              </w:rPr>
              <w:t>k.bajkos@mgops.itl.pl</w:t>
            </w:r>
          </w:p>
        </w:tc>
        <w:tc>
          <w:tcPr>
            <w:tcW w:w="1671" w:type="dxa"/>
            <w:vAlign w:val="center"/>
          </w:tcPr>
          <w:p w:rsidR="006336A3" w:rsidRPr="00EB457A" w:rsidRDefault="006336A3" w:rsidP="006336A3">
            <w:pPr>
              <w:spacing w:after="0" w:line="240" w:lineRule="auto"/>
              <w:jc w:val="center"/>
              <w:rPr>
                <w:lang w:val="en-US"/>
              </w:rPr>
            </w:pPr>
            <w:r>
              <w:rPr>
                <w:lang w:val="en-US"/>
              </w:rPr>
              <w:t>strzyżowski</w:t>
            </w:r>
          </w:p>
        </w:tc>
      </w:tr>
      <w:tr w:rsidR="006336A3" w:rsidRPr="00EB457A" w:rsidTr="006336A3">
        <w:trPr>
          <w:trHeight w:val="794"/>
          <w:jc w:val="center"/>
        </w:trPr>
        <w:tc>
          <w:tcPr>
            <w:tcW w:w="593" w:type="dxa"/>
            <w:vAlign w:val="center"/>
          </w:tcPr>
          <w:p w:rsidR="006336A3" w:rsidRPr="00EB457A" w:rsidRDefault="006336A3" w:rsidP="006336A3">
            <w:pPr>
              <w:numPr>
                <w:ilvl w:val="0"/>
                <w:numId w:val="25"/>
              </w:numPr>
              <w:tabs>
                <w:tab w:val="clear" w:pos="-360"/>
                <w:tab w:val="num" w:pos="720"/>
              </w:tabs>
              <w:overflowPunct w:val="0"/>
              <w:autoSpaceDE w:val="0"/>
              <w:autoSpaceDN w:val="0"/>
              <w:adjustRightInd w:val="0"/>
              <w:spacing w:after="0" w:line="240" w:lineRule="auto"/>
              <w:ind w:left="113" w:firstLine="0"/>
              <w:jc w:val="center"/>
              <w:textAlignment w:val="baseline"/>
              <w:rPr>
                <w:lang w:val="en-US"/>
              </w:rPr>
            </w:pPr>
          </w:p>
        </w:tc>
        <w:tc>
          <w:tcPr>
            <w:tcW w:w="2621" w:type="dxa"/>
            <w:vAlign w:val="center"/>
          </w:tcPr>
          <w:p w:rsidR="006336A3" w:rsidRPr="00EB457A" w:rsidRDefault="006336A3" w:rsidP="006336A3">
            <w:pPr>
              <w:spacing w:after="0" w:line="240" w:lineRule="auto"/>
              <w:jc w:val="center"/>
            </w:pPr>
            <w:r w:rsidRPr="00EB457A">
              <w:t>Klub Integracji Społecznej przy MOPS Mielec</w:t>
            </w:r>
          </w:p>
        </w:tc>
        <w:tc>
          <w:tcPr>
            <w:tcW w:w="1859" w:type="dxa"/>
            <w:vAlign w:val="center"/>
          </w:tcPr>
          <w:p w:rsidR="006336A3" w:rsidRPr="00EB457A" w:rsidRDefault="006336A3" w:rsidP="006336A3">
            <w:pPr>
              <w:spacing w:after="0" w:line="240" w:lineRule="auto"/>
              <w:jc w:val="center"/>
            </w:pPr>
            <w:r w:rsidRPr="00EB457A">
              <w:t>ul. Pogodna 2</w:t>
            </w:r>
          </w:p>
          <w:p w:rsidR="006336A3" w:rsidRPr="00050AFE" w:rsidRDefault="006336A3" w:rsidP="006336A3">
            <w:pPr>
              <w:spacing w:after="0" w:line="240" w:lineRule="auto"/>
              <w:jc w:val="center"/>
            </w:pPr>
            <w:r w:rsidRPr="00EB457A">
              <w:t>39-300 Mielec</w:t>
            </w:r>
          </w:p>
        </w:tc>
        <w:tc>
          <w:tcPr>
            <w:tcW w:w="2925" w:type="dxa"/>
            <w:vAlign w:val="center"/>
          </w:tcPr>
          <w:p w:rsidR="006336A3" w:rsidRPr="00EB457A" w:rsidRDefault="006336A3" w:rsidP="006336A3">
            <w:pPr>
              <w:spacing w:after="0" w:line="240" w:lineRule="auto"/>
              <w:jc w:val="center"/>
              <w:rPr>
                <w:lang w:val="en-US"/>
              </w:rPr>
            </w:pPr>
            <w:r w:rsidRPr="00EB457A">
              <w:rPr>
                <w:lang w:val="en-US"/>
              </w:rPr>
              <w:t>tel. 17 773 92 17</w:t>
            </w:r>
          </w:p>
          <w:p w:rsidR="006336A3" w:rsidRPr="00EB457A" w:rsidRDefault="006336A3" w:rsidP="006336A3">
            <w:pPr>
              <w:spacing w:after="0" w:line="240" w:lineRule="auto"/>
              <w:jc w:val="center"/>
              <w:rPr>
                <w:lang w:val="en-US"/>
              </w:rPr>
            </w:pPr>
            <w:r w:rsidRPr="00EB457A">
              <w:rPr>
                <w:lang w:val="en-US"/>
              </w:rPr>
              <w:t>mopsdsp@poczta.onet.pl</w:t>
            </w:r>
          </w:p>
        </w:tc>
        <w:tc>
          <w:tcPr>
            <w:tcW w:w="1671" w:type="dxa"/>
            <w:vAlign w:val="center"/>
          </w:tcPr>
          <w:p w:rsidR="006336A3" w:rsidRPr="00EB457A" w:rsidRDefault="006336A3" w:rsidP="006336A3">
            <w:pPr>
              <w:spacing w:after="0" w:line="240" w:lineRule="auto"/>
              <w:jc w:val="center"/>
              <w:rPr>
                <w:lang w:val="en-US"/>
              </w:rPr>
            </w:pPr>
            <w:r>
              <w:rPr>
                <w:lang w:val="en-US"/>
              </w:rPr>
              <w:t>mielecki</w:t>
            </w:r>
          </w:p>
        </w:tc>
      </w:tr>
      <w:tr w:rsidR="006336A3" w:rsidRPr="00EB457A" w:rsidTr="006336A3">
        <w:trPr>
          <w:trHeight w:val="794"/>
          <w:jc w:val="center"/>
        </w:trPr>
        <w:tc>
          <w:tcPr>
            <w:tcW w:w="593" w:type="dxa"/>
            <w:vAlign w:val="center"/>
          </w:tcPr>
          <w:p w:rsidR="006336A3" w:rsidRPr="00EB457A" w:rsidRDefault="006336A3" w:rsidP="006336A3">
            <w:pPr>
              <w:numPr>
                <w:ilvl w:val="0"/>
                <w:numId w:val="25"/>
              </w:numPr>
              <w:tabs>
                <w:tab w:val="clear" w:pos="-360"/>
                <w:tab w:val="num" w:pos="720"/>
              </w:tabs>
              <w:overflowPunct w:val="0"/>
              <w:autoSpaceDE w:val="0"/>
              <w:autoSpaceDN w:val="0"/>
              <w:adjustRightInd w:val="0"/>
              <w:spacing w:after="0" w:line="240" w:lineRule="auto"/>
              <w:ind w:left="113" w:firstLine="0"/>
              <w:jc w:val="center"/>
              <w:textAlignment w:val="baseline"/>
              <w:rPr>
                <w:lang w:val="en-US"/>
              </w:rPr>
            </w:pPr>
          </w:p>
        </w:tc>
        <w:tc>
          <w:tcPr>
            <w:tcW w:w="2621" w:type="dxa"/>
            <w:vAlign w:val="center"/>
          </w:tcPr>
          <w:p w:rsidR="006336A3" w:rsidRPr="00EB457A" w:rsidRDefault="006336A3" w:rsidP="006336A3">
            <w:pPr>
              <w:spacing w:after="0" w:line="240" w:lineRule="auto"/>
              <w:jc w:val="center"/>
            </w:pPr>
            <w:r w:rsidRPr="00EB457A">
              <w:t>Klub Integracji Społecznej</w:t>
            </w:r>
          </w:p>
          <w:p w:rsidR="006336A3" w:rsidRPr="00EB457A" w:rsidRDefault="006336A3" w:rsidP="006336A3">
            <w:pPr>
              <w:spacing w:after="0" w:line="240" w:lineRule="auto"/>
              <w:jc w:val="center"/>
            </w:pPr>
            <w:r w:rsidRPr="00EB457A">
              <w:t>w Kolbuszowej</w:t>
            </w:r>
          </w:p>
        </w:tc>
        <w:tc>
          <w:tcPr>
            <w:tcW w:w="1859" w:type="dxa"/>
            <w:vAlign w:val="center"/>
          </w:tcPr>
          <w:p w:rsidR="006336A3" w:rsidRPr="00EB457A" w:rsidRDefault="006336A3" w:rsidP="006336A3">
            <w:pPr>
              <w:spacing w:after="0" w:line="240" w:lineRule="auto"/>
              <w:jc w:val="center"/>
            </w:pPr>
            <w:r w:rsidRPr="00EB457A">
              <w:t>ul. Jana Pawła II 8 36-100 Kolbuszowa</w:t>
            </w:r>
          </w:p>
        </w:tc>
        <w:tc>
          <w:tcPr>
            <w:tcW w:w="2925" w:type="dxa"/>
            <w:vAlign w:val="center"/>
          </w:tcPr>
          <w:p w:rsidR="006336A3" w:rsidRPr="00EB457A" w:rsidRDefault="006336A3" w:rsidP="006336A3">
            <w:pPr>
              <w:spacing w:after="0" w:line="240" w:lineRule="auto"/>
              <w:jc w:val="center"/>
            </w:pPr>
            <w:r w:rsidRPr="00EB457A">
              <w:t>tel. 17 227 14 48</w:t>
            </w:r>
          </w:p>
          <w:p w:rsidR="006336A3" w:rsidRPr="00EB457A" w:rsidRDefault="006336A3" w:rsidP="006336A3">
            <w:pPr>
              <w:spacing w:after="0" w:line="240" w:lineRule="auto"/>
              <w:jc w:val="center"/>
            </w:pPr>
            <w:r w:rsidRPr="00EB457A">
              <w:t>nil@kolbuszowa.pl</w:t>
            </w:r>
          </w:p>
        </w:tc>
        <w:tc>
          <w:tcPr>
            <w:tcW w:w="1671" w:type="dxa"/>
            <w:vAlign w:val="center"/>
          </w:tcPr>
          <w:p w:rsidR="006336A3" w:rsidRPr="00EB457A" w:rsidRDefault="006336A3" w:rsidP="006336A3">
            <w:pPr>
              <w:spacing w:after="0" w:line="240" w:lineRule="auto"/>
              <w:jc w:val="center"/>
            </w:pPr>
            <w:r>
              <w:t>kolbuszowski</w:t>
            </w:r>
          </w:p>
        </w:tc>
      </w:tr>
      <w:tr w:rsidR="006336A3" w:rsidRPr="00EB457A" w:rsidTr="006336A3">
        <w:trPr>
          <w:trHeight w:val="794"/>
          <w:jc w:val="center"/>
        </w:trPr>
        <w:tc>
          <w:tcPr>
            <w:tcW w:w="593" w:type="dxa"/>
            <w:vAlign w:val="center"/>
          </w:tcPr>
          <w:p w:rsidR="006336A3" w:rsidRPr="00EB457A" w:rsidRDefault="006336A3" w:rsidP="006336A3">
            <w:pPr>
              <w:numPr>
                <w:ilvl w:val="0"/>
                <w:numId w:val="25"/>
              </w:numPr>
              <w:tabs>
                <w:tab w:val="clear" w:pos="-360"/>
                <w:tab w:val="num" w:pos="720"/>
              </w:tabs>
              <w:overflowPunct w:val="0"/>
              <w:autoSpaceDE w:val="0"/>
              <w:autoSpaceDN w:val="0"/>
              <w:adjustRightInd w:val="0"/>
              <w:spacing w:after="0" w:line="240" w:lineRule="auto"/>
              <w:ind w:left="113" w:firstLine="0"/>
              <w:jc w:val="center"/>
              <w:textAlignment w:val="baseline"/>
            </w:pPr>
          </w:p>
        </w:tc>
        <w:tc>
          <w:tcPr>
            <w:tcW w:w="2621" w:type="dxa"/>
            <w:vAlign w:val="center"/>
          </w:tcPr>
          <w:p w:rsidR="006336A3" w:rsidRPr="00EB457A" w:rsidRDefault="006336A3" w:rsidP="006336A3">
            <w:pPr>
              <w:spacing w:after="0" w:line="240" w:lineRule="auto"/>
              <w:jc w:val="center"/>
            </w:pPr>
            <w:r w:rsidRPr="00EB457A">
              <w:t>Klub Integracji Społecznej w Nisku</w:t>
            </w:r>
          </w:p>
        </w:tc>
        <w:tc>
          <w:tcPr>
            <w:tcW w:w="1859" w:type="dxa"/>
            <w:vAlign w:val="center"/>
          </w:tcPr>
          <w:p w:rsidR="006336A3" w:rsidRPr="00EB457A" w:rsidRDefault="006336A3" w:rsidP="006336A3">
            <w:pPr>
              <w:spacing w:after="0" w:line="240" w:lineRule="auto"/>
              <w:jc w:val="center"/>
            </w:pPr>
            <w:r w:rsidRPr="00EB457A">
              <w:t>ul. 3-go Maja 10</w:t>
            </w:r>
          </w:p>
          <w:p w:rsidR="006336A3" w:rsidRPr="00EB457A" w:rsidRDefault="006336A3" w:rsidP="006336A3">
            <w:pPr>
              <w:spacing w:after="0" w:line="240" w:lineRule="auto"/>
              <w:jc w:val="center"/>
            </w:pPr>
            <w:r w:rsidRPr="00EB457A">
              <w:t>37-400 Nisko</w:t>
            </w:r>
          </w:p>
        </w:tc>
        <w:tc>
          <w:tcPr>
            <w:tcW w:w="2925" w:type="dxa"/>
            <w:vAlign w:val="center"/>
          </w:tcPr>
          <w:p w:rsidR="006336A3" w:rsidRPr="00EB457A" w:rsidRDefault="006336A3" w:rsidP="006336A3">
            <w:pPr>
              <w:spacing w:after="0" w:line="240" w:lineRule="auto"/>
              <w:jc w:val="center"/>
            </w:pPr>
            <w:r w:rsidRPr="00EB457A">
              <w:t>tel. 15 841 23 34,</w:t>
            </w:r>
            <w:r>
              <w:t xml:space="preserve"> </w:t>
            </w:r>
            <w:r w:rsidRPr="00EB457A">
              <w:t>15 841 46 38</w:t>
            </w:r>
          </w:p>
          <w:p w:rsidR="006336A3" w:rsidRPr="00EB457A" w:rsidRDefault="006336A3" w:rsidP="006336A3">
            <w:pPr>
              <w:spacing w:after="0" w:line="240" w:lineRule="auto"/>
              <w:jc w:val="center"/>
            </w:pPr>
            <w:r w:rsidRPr="00EB457A">
              <w:t>opsnisko@ops-nisko.pl</w:t>
            </w:r>
          </w:p>
          <w:p w:rsidR="006336A3" w:rsidRPr="00EB457A" w:rsidRDefault="006336A3" w:rsidP="006336A3">
            <w:pPr>
              <w:spacing w:after="0" w:line="240" w:lineRule="auto"/>
              <w:jc w:val="center"/>
            </w:pPr>
            <w:r w:rsidRPr="00EB457A">
              <w:t>monikas-t@wp.pl</w:t>
            </w:r>
          </w:p>
        </w:tc>
        <w:tc>
          <w:tcPr>
            <w:tcW w:w="1671" w:type="dxa"/>
            <w:vAlign w:val="center"/>
          </w:tcPr>
          <w:p w:rsidR="006336A3" w:rsidRPr="00EB457A" w:rsidRDefault="006336A3" w:rsidP="006336A3">
            <w:pPr>
              <w:spacing w:after="0" w:line="240" w:lineRule="auto"/>
              <w:jc w:val="center"/>
            </w:pPr>
            <w:r>
              <w:t>niżański</w:t>
            </w:r>
          </w:p>
        </w:tc>
      </w:tr>
      <w:tr w:rsidR="006336A3" w:rsidRPr="00EB457A" w:rsidTr="006336A3">
        <w:trPr>
          <w:trHeight w:val="794"/>
          <w:jc w:val="center"/>
        </w:trPr>
        <w:tc>
          <w:tcPr>
            <w:tcW w:w="593" w:type="dxa"/>
            <w:vAlign w:val="center"/>
          </w:tcPr>
          <w:p w:rsidR="006336A3" w:rsidRPr="00EB457A" w:rsidRDefault="006336A3" w:rsidP="006336A3">
            <w:pPr>
              <w:numPr>
                <w:ilvl w:val="0"/>
                <w:numId w:val="25"/>
              </w:numPr>
              <w:tabs>
                <w:tab w:val="clear" w:pos="-360"/>
                <w:tab w:val="num" w:pos="720"/>
              </w:tabs>
              <w:overflowPunct w:val="0"/>
              <w:autoSpaceDE w:val="0"/>
              <w:autoSpaceDN w:val="0"/>
              <w:adjustRightInd w:val="0"/>
              <w:spacing w:after="0" w:line="240" w:lineRule="auto"/>
              <w:ind w:left="113" w:firstLine="0"/>
              <w:jc w:val="center"/>
              <w:textAlignment w:val="baseline"/>
            </w:pPr>
          </w:p>
        </w:tc>
        <w:tc>
          <w:tcPr>
            <w:tcW w:w="2621" w:type="dxa"/>
            <w:vAlign w:val="center"/>
          </w:tcPr>
          <w:p w:rsidR="006336A3" w:rsidRPr="00EB457A" w:rsidRDefault="006336A3" w:rsidP="006336A3">
            <w:pPr>
              <w:spacing w:after="0" w:line="240" w:lineRule="auto"/>
              <w:jc w:val="center"/>
            </w:pPr>
            <w:r w:rsidRPr="00EB457A">
              <w:t>Klub Integracji Społecznej w Dębicy</w:t>
            </w:r>
          </w:p>
        </w:tc>
        <w:tc>
          <w:tcPr>
            <w:tcW w:w="1859" w:type="dxa"/>
            <w:vAlign w:val="center"/>
          </w:tcPr>
          <w:p w:rsidR="006336A3" w:rsidRPr="00EB457A" w:rsidRDefault="006336A3" w:rsidP="006336A3">
            <w:pPr>
              <w:spacing w:after="0" w:line="240" w:lineRule="auto"/>
              <w:jc w:val="center"/>
            </w:pPr>
            <w:r w:rsidRPr="00EB457A">
              <w:t>ul. Akademicka 12</w:t>
            </w:r>
          </w:p>
          <w:p w:rsidR="006336A3" w:rsidRPr="00EB457A" w:rsidRDefault="006336A3" w:rsidP="006336A3">
            <w:pPr>
              <w:spacing w:after="0" w:line="240" w:lineRule="auto"/>
              <w:jc w:val="center"/>
            </w:pPr>
            <w:r w:rsidRPr="00EB457A">
              <w:t>39-200 Dębica,</w:t>
            </w:r>
          </w:p>
        </w:tc>
        <w:tc>
          <w:tcPr>
            <w:tcW w:w="2925" w:type="dxa"/>
            <w:vAlign w:val="center"/>
          </w:tcPr>
          <w:p w:rsidR="006336A3" w:rsidRPr="00050AFE" w:rsidRDefault="006336A3" w:rsidP="006336A3">
            <w:pPr>
              <w:spacing w:after="0" w:line="240" w:lineRule="auto"/>
              <w:jc w:val="center"/>
            </w:pPr>
            <w:r w:rsidRPr="00EB457A">
              <w:t>Tel/fax. 14 670 50 06</w:t>
            </w:r>
            <w:r>
              <w:t xml:space="preserve">, </w:t>
            </w:r>
            <w:r w:rsidRPr="00EB457A">
              <w:rPr>
                <w:lang w:val="en-US"/>
              </w:rPr>
              <w:t>14 681 35 90</w:t>
            </w:r>
          </w:p>
          <w:p w:rsidR="006336A3" w:rsidRPr="00EB457A" w:rsidRDefault="006336A3" w:rsidP="006336A3">
            <w:pPr>
              <w:spacing w:after="0" w:line="240" w:lineRule="auto"/>
              <w:jc w:val="center"/>
            </w:pPr>
            <w:r w:rsidRPr="00EB457A">
              <w:rPr>
                <w:lang w:val="en-US"/>
              </w:rPr>
              <w:t>biuro@mops-debica.pl</w:t>
            </w:r>
          </w:p>
        </w:tc>
        <w:tc>
          <w:tcPr>
            <w:tcW w:w="1671" w:type="dxa"/>
            <w:vAlign w:val="center"/>
          </w:tcPr>
          <w:p w:rsidR="006336A3" w:rsidRPr="00EB457A" w:rsidRDefault="006336A3" w:rsidP="006336A3">
            <w:pPr>
              <w:spacing w:after="0" w:line="240" w:lineRule="auto"/>
              <w:jc w:val="center"/>
            </w:pPr>
            <w:r>
              <w:t>dębicki</w:t>
            </w:r>
          </w:p>
        </w:tc>
      </w:tr>
      <w:tr w:rsidR="006336A3" w:rsidRPr="00EB457A" w:rsidTr="006336A3">
        <w:trPr>
          <w:trHeight w:val="794"/>
          <w:jc w:val="center"/>
        </w:trPr>
        <w:tc>
          <w:tcPr>
            <w:tcW w:w="593" w:type="dxa"/>
            <w:vAlign w:val="center"/>
          </w:tcPr>
          <w:p w:rsidR="006336A3" w:rsidRPr="00EB457A" w:rsidRDefault="006336A3" w:rsidP="006336A3">
            <w:pPr>
              <w:numPr>
                <w:ilvl w:val="0"/>
                <w:numId w:val="25"/>
              </w:numPr>
              <w:tabs>
                <w:tab w:val="clear" w:pos="-360"/>
                <w:tab w:val="num" w:pos="720"/>
              </w:tabs>
              <w:overflowPunct w:val="0"/>
              <w:autoSpaceDE w:val="0"/>
              <w:autoSpaceDN w:val="0"/>
              <w:adjustRightInd w:val="0"/>
              <w:spacing w:after="0" w:line="240" w:lineRule="auto"/>
              <w:ind w:left="113" w:firstLine="0"/>
              <w:jc w:val="center"/>
              <w:textAlignment w:val="baseline"/>
            </w:pPr>
          </w:p>
        </w:tc>
        <w:tc>
          <w:tcPr>
            <w:tcW w:w="2621" w:type="dxa"/>
            <w:vAlign w:val="center"/>
          </w:tcPr>
          <w:p w:rsidR="006336A3" w:rsidRPr="00050AFE" w:rsidRDefault="006336A3" w:rsidP="006336A3">
            <w:pPr>
              <w:spacing w:after="0" w:line="240" w:lineRule="auto"/>
              <w:jc w:val="center"/>
            </w:pPr>
            <w:r w:rsidRPr="00EB457A">
              <w:t xml:space="preserve">Klub Integracji Społecznej przy Miejskim Ośrodku Pomocy Społecznej </w:t>
            </w:r>
            <w:r>
              <w:br/>
            </w:r>
            <w:r w:rsidRPr="00EB457A">
              <w:t>w Stalowej Woli</w:t>
            </w:r>
          </w:p>
        </w:tc>
        <w:tc>
          <w:tcPr>
            <w:tcW w:w="1859" w:type="dxa"/>
            <w:vAlign w:val="center"/>
          </w:tcPr>
          <w:p w:rsidR="006336A3" w:rsidRPr="00EB457A" w:rsidRDefault="006336A3" w:rsidP="006336A3">
            <w:pPr>
              <w:spacing w:after="0" w:line="240" w:lineRule="auto"/>
              <w:jc w:val="center"/>
            </w:pPr>
            <w:r w:rsidRPr="00EB457A">
              <w:t>ul. Dmowskiego 1</w:t>
            </w:r>
          </w:p>
          <w:p w:rsidR="006336A3" w:rsidRPr="00050AFE" w:rsidRDefault="006336A3" w:rsidP="006336A3">
            <w:pPr>
              <w:spacing w:after="0" w:line="240" w:lineRule="auto"/>
              <w:jc w:val="center"/>
            </w:pPr>
            <w:r w:rsidRPr="00EB457A">
              <w:t>37-450 Stalowa Wola</w:t>
            </w:r>
          </w:p>
        </w:tc>
        <w:tc>
          <w:tcPr>
            <w:tcW w:w="2925" w:type="dxa"/>
            <w:vAlign w:val="center"/>
          </w:tcPr>
          <w:p w:rsidR="006336A3" w:rsidRPr="00EB457A" w:rsidRDefault="006336A3" w:rsidP="006336A3">
            <w:pPr>
              <w:spacing w:after="0" w:line="240" w:lineRule="auto"/>
              <w:jc w:val="center"/>
              <w:rPr>
                <w:lang w:val="en-US"/>
              </w:rPr>
            </w:pPr>
            <w:r w:rsidRPr="00EB457A">
              <w:t xml:space="preserve">Tel: </w:t>
            </w:r>
            <w:r w:rsidRPr="00EB457A">
              <w:rPr>
                <w:lang w:val="en-US"/>
              </w:rPr>
              <w:t>15 8425097 wew.50,</w:t>
            </w:r>
          </w:p>
          <w:p w:rsidR="006336A3" w:rsidRPr="00EB457A" w:rsidRDefault="006336A3" w:rsidP="006336A3">
            <w:pPr>
              <w:spacing w:after="0" w:line="240" w:lineRule="auto"/>
              <w:jc w:val="center"/>
              <w:rPr>
                <w:lang w:val="en-US"/>
              </w:rPr>
            </w:pPr>
            <w:r w:rsidRPr="00EB457A">
              <w:rPr>
                <w:lang w:val="en-US"/>
              </w:rPr>
              <w:t>15 8447997</w:t>
            </w:r>
          </w:p>
          <w:p w:rsidR="006336A3" w:rsidRPr="00EB457A" w:rsidRDefault="006336A3" w:rsidP="006336A3">
            <w:pPr>
              <w:spacing w:after="0" w:line="240" w:lineRule="auto"/>
              <w:jc w:val="center"/>
              <w:rPr>
                <w:lang w:val="en-US"/>
              </w:rPr>
            </w:pPr>
            <w:r w:rsidRPr="00EB457A">
              <w:rPr>
                <w:lang w:val="en-US"/>
              </w:rPr>
              <w:t>kis.stalowawola@poczta.onet.pl</w:t>
            </w:r>
          </w:p>
        </w:tc>
        <w:tc>
          <w:tcPr>
            <w:tcW w:w="1671" w:type="dxa"/>
            <w:vAlign w:val="center"/>
          </w:tcPr>
          <w:p w:rsidR="006336A3" w:rsidRPr="00EB457A" w:rsidRDefault="006336A3" w:rsidP="006336A3">
            <w:pPr>
              <w:spacing w:after="0" w:line="240" w:lineRule="auto"/>
              <w:jc w:val="center"/>
            </w:pPr>
            <w:r>
              <w:t>stalowowolski</w:t>
            </w:r>
          </w:p>
        </w:tc>
      </w:tr>
      <w:tr w:rsidR="006336A3" w:rsidRPr="00EB457A" w:rsidTr="006336A3">
        <w:trPr>
          <w:trHeight w:val="794"/>
          <w:jc w:val="center"/>
        </w:trPr>
        <w:tc>
          <w:tcPr>
            <w:tcW w:w="593" w:type="dxa"/>
            <w:vAlign w:val="center"/>
          </w:tcPr>
          <w:p w:rsidR="006336A3" w:rsidRPr="00EB457A" w:rsidRDefault="006336A3" w:rsidP="006336A3">
            <w:pPr>
              <w:numPr>
                <w:ilvl w:val="0"/>
                <w:numId w:val="25"/>
              </w:numPr>
              <w:tabs>
                <w:tab w:val="clear" w:pos="-360"/>
                <w:tab w:val="num" w:pos="720"/>
              </w:tabs>
              <w:overflowPunct w:val="0"/>
              <w:autoSpaceDE w:val="0"/>
              <w:autoSpaceDN w:val="0"/>
              <w:adjustRightInd w:val="0"/>
              <w:spacing w:after="0" w:line="240" w:lineRule="auto"/>
              <w:ind w:left="113" w:firstLine="0"/>
              <w:jc w:val="center"/>
              <w:textAlignment w:val="baseline"/>
              <w:rPr>
                <w:lang w:val="en-US"/>
              </w:rPr>
            </w:pPr>
          </w:p>
        </w:tc>
        <w:tc>
          <w:tcPr>
            <w:tcW w:w="2621" w:type="dxa"/>
            <w:vAlign w:val="center"/>
          </w:tcPr>
          <w:p w:rsidR="006336A3" w:rsidRPr="00EB457A" w:rsidRDefault="006336A3" w:rsidP="006336A3">
            <w:pPr>
              <w:spacing w:after="0" w:line="240" w:lineRule="auto"/>
              <w:jc w:val="center"/>
            </w:pPr>
            <w:r w:rsidRPr="00EB457A">
              <w:t>Klub Integracji Społecznej</w:t>
            </w:r>
          </w:p>
          <w:p w:rsidR="006336A3" w:rsidRPr="00EB457A" w:rsidRDefault="006336A3" w:rsidP="006336A3">
            <w:pPr>
              <w:spacing w:after="0" w:line="240" w:lineRule="auto"/>
              <w:jc w:val="center"/>
            </w:pPr>
            <w:r w:rsidRPr="00EB457A">
              <w:t>w Boguchwale</w:t>
            </w:r>
          </w:p>
        </w:tc>
        <w:tc>
          <w:tcPr>
            <w:tcW w:w="1859" w:type="dxa"/>
            <w:vAlign w:val="center"/>
          </w:tcPr>
          <w:p w:rsidR="006336A3" w:rsidRPr="00EB457A" w:rsidRDefault="006336A3" w:rsidP="006336A3">
            <w:pPr>
              <w:spacing w:after="0" w:line="240" w:lineRule="auto"/>
              <w:jc w:val="center"/>
            </w:pPr>
            <w:r w:rsidRPr="00EB457A">
              <w:t>ul. Kolejowa 15</w:t>
            </w:r>
          </w:p>
          <w:p w:rsidR="006336A3" w:rsidRPr="00EB457A" w:rsidRDefault="006336A3" w:rsidP="006336A3">
            <w:pPr>
              <w:spacing w:after="0" w:line="240" w:lineRule="auto"/>
              <w:jc w:val="center"/>
              <w:rPr>
                <w:lang w:val="en-US"/>
              </w:rPr>
            </w:pPr>
            <w:r w:rsidRPr="00EB457A">
              <w:t>36-040 Boguchwała</w:t>
            </w:r>
          </w:p>
        </w:tc>
        <w:tc>
          <w:tcPr>
            <w:tcW w:w="2925" w:type="dxa"/>
            <w:vAlign w:val="center"/>
          </w:tcPr>
          <w:p w:rsidR="006336A3" w:rsidRPr="00EB457A" w:rsidRDefault="006336A3" w:rsidP="006336A3">
            <w:pPr>
              <w:spacing w:after="0" w:line="240" w:lineRule="auto"/>
              <w:jc w:val="center"/>
            </w:pPr>
            <w:r w:rsidRPr="00EB457A">
              <w:t>tel. 17 871 14 73</w:t>
            </w:r>
          </w:p>
          <w:p w:rsidR="006336A3" w:rsidRPr="004B743B" w:rsidRDefault="006336A3" w:rsidP="006336A3">
            <w:pPr>
              <w:spacing w:after="0" w:line="240" w:lineRule="auto"/>
              <w:jc w:val="center"/>
            </w:pPr>
            <w:r w:rsidRPr="00D72631">
              <w:t>kis@poklboguchwala.pl</w:t>
            </w:r>
          </w:p>
        </w:tc>
        <w:tc>
          <w:tcPr>
            <w:tcW w:w="1671" w:type="dxa"/>
            <w:vAlign w:val="center"/>
          </w:tcPr>
          <w:p w:rsidR="006336A3" w:rsidRPr="00EB457A" w:rsidRDefault="006336A3" w:rsidP="006336A3">
            <w:pPr>
              <w:spacing w:after="0" w:line="240" w:lineRule="auto"/>
              <w:jc w:val="center"/>
            </w:pPr>
            <w:r>
              <w:t>rzeszowski</w:t>
            </w:r>
          </w:p>
        </w:tc>
      </w:tr>
    </w:tbl>
    <w:p w:rsidR="006336A3" w:rsidRDefault="006336A3" w:rsidP="006336A3">
      <w:r w:rsidRPr="00461464">
        <w:rPr>
          <w:i/>
          <w:sz w:val="18"/>
          <w:szCs w:val="18"/>
        </w:rPr>
        <w:t>Źródło</w:t>
      </w:r>
      <w:r w:rsidRPr="00461464">
        <w:rPr>
          <w:b/>
          <w:sz w:val="18"/>
          <w:szCs w:val="18"/>
        </w:rPr>
        <w:t xml:space="preserve">: </w:t>
      </w:r>
      <w:r>
        <w:rPr>
          <w:i/>
          <w:sz w:val="18"/>
          <w:szCs w:val="18"/>
        </w:rPr>
        <w:t>Podkarpacki Urząd Wojewódzki w Rzeszowie</w:t>
      </w:r>
    </w:p>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6336A3" w:rsidRDefault="006336A3" w:rsidP="006336A3">
      <w:pPr>
        <w:spacing w:after="0"/>
      </w:pPr>
      <w:r>
        <w:lastRenderedPageBreak/>
        <w:t>Załącznik nr 1</w:t>
      </w:r>
      <w:r w:rsidR="00DC6B2C">
        <w:t>3</w:t>
      </w:r>
      <w:r>
        <w:t>. Wykaz uczestników KIS z województwa podkarpackiego w roku 2014</w:t>
      </w:r>
      <w:r w:rsidRPr="00656106">
        <w:t>.</w:t>
      </w:r>
    </w:p>
    <w:tbl>
      <w:tblPr>
        <w:tblStyle w:val="Tabela-Siatka"/>
        <w:tblW w:w="9625" w:type="dxa"/>
        <w:jc w:val="center"/>
        <w:tblInd w:w="-275" w:type="dxa"/>
        <w:tblLook w:val="04A0"/>
      </w:tblPr>
      <w:tblGrid>
        <w:gridCol w:w="638"/>
        <w:gridCol w:w="4535"/>
        <w:gridCol w:w="1464"/>
        <w:gridCol w:w="1545"/>
        <w:gridCol w:w="1443"/>
      </w:tblGrid>
      <w:tr w:rsidR="006336A3" w:rsidRPr="00002D38" w:rsidTr="006336A3">
        <w:trPr>
          <w:trHeight w:val="584"/>
          <w:jc w:val="center"/>
        </w:trPr>
        <w:tc>
          <w:tcPr>
            <w:tcW w:w="638" w:type="dxa"/>
            <w:vAlign w:val="center"/>
          </w:tcPr>
          <w:p w:rsidR="006336A3" w:rsidRPr="0006305A" w:rsidRDefault="006336A3" w:rsidP="006336A3">
            <w:pPr>
              <w:jc w:val="center"/>
              <w:rPr>
                <w:b/>
              </w:rPr>
            </w:pPr>
            <w:r w:rsidRPr="0006305A">
              <w:rPr>
                <w:b/>
              </w:rPr>
              <w:t>Lp.</w:t>
            </w:r>
          </w:p>
        </w:tc>
        <w:tc>
          <w:tcPr>
            <w:tcW w:w="4535" w:type="dxa"/>
            <w:vAlign w:val="center"/>
          </w:tcPr>
          <w:p w:rsidR="006336A3" w:rsidRPr="0006305A" w:rsidRDefault="006336A3" w:rsidP="006336A3">
            <w:pPr>
              <w:jc w:val="center"/>
              <w:rPr>
                <w:b/>
              </w:rPr>
            </w:pPr>
            <w:r>
              <w:rPr>
                <w:b/>
              </w:rPr>
              <w:t xml:space="preserve">Klub </w:t>
            </w:r>
            <w:r w:rsidRPr="0006305A">
              <w:rPr>
                <w:b/>
              </w:rPr>
              <w:t>Integracji Społecznej</w:t>
            </w:r>
          </w:p>
        </w:tc>
        <w:tc>
          <w:tcPr>
            <w:tcW w:w="4452" w:type="dxa"/>
            <w:gridSpan w:val="3"/>
            <w:vAlign w:val="center"/>
          </w:tcPr>
          <w:p w:rsidR="006336A3" w:rsidRPr="0006305A" w:rsidRDefault="006336A3" w:rsidP="006336A3">
            <w:pPr>
              <w:tabs>
                <w:tab w:val="left" w:pos="4290"/>
              </w:tabs>
              <w:jc w:val="center"/>
              <w:rPr>
                <w:b/>
              </w:rPr>
            </w:pPr>
            <w:r w:rsidRPr="0006305A">
              <w:rPr>
                <w:b/>
              </w:rPr>
              <w:t>Liczba osób, które</w:t>
            </w:r>
          </w:p>
        </w:tc>
      </w:tr>
      <w:tr w:rsidR="006336A3" w:rsidRPr="00002D38" w:rsidTr="006336A3">
        <w:trPr>
          <w:jc w:val="center"/>
        </w:trPr>
        <w:tc>
          <w:tcPr>
            <w:tcW w:w="638" w:type="dxa"/>
            <w:vAlign w:val="center"/>
          </w:tcPr>
          <w:p w:rsidR="006336A3" w:rsidRPr="0006305A" w:rsidRDefault="006336A3" w:rsidP="006336A3">
            <w:pPr>
              <w:jc w:val="center"/>
              <w:rPr>
                <w:b/>
              </w:rPr>
            </w:pPr>
          </w:p>
        </w:tc>
        <w:tc>
          <w:tcPr>
            <w:tcW w:w="4535" w:type="dxa"/>
            <w:vAlign w:val="center"/>
          </w:tcPr>
          <w:p w:rsidR="006336A3" w:rsidRPr="0006305A" w:rsidRDefault="006336A3" w:rsidP="006336A3">
            <w:pPr>
              <w:jc w:val="center"/>
              <w:rPr>
                <w:b/>
              </w:rPr>
            </w:pPr>
          </w:p>
        </w:tc>
        <w:tc>
          <w:tcPr>
            <w:tcW w:w="1464" w:type="dxa"/>
            <w:vAlign w:val="center"/>
          </w:tcPr>
          <w:p w:rsidR="006336A3" w:rsidRPr="0006305A" w:rsidRDefault="006336A3" w:rsidP="006336A3">
            <w:pPr>
              <w:jc w:val="center"/>
              <w:rPr>
                <w:b/>
              </w:rPr>
            </w:pPr>
            <w:r w:rsidRPr="0006305A">
              <w:rPr>
                <w:b/>
              </w:rPr>
              <w:t>Rozpoczęły zajęcia</w:t>
            </w:r>
          </w:p>
        </w:tc>
        <w:tc>
          <w:tcPr>
            <w:tcW w:w="1545" w:type="dxa"/>
            <w:vAlign w:val="center"/>
          </w:tcPr>
          <w:p w:rsidR="006336A3" w:rsidRPr="0006305A" w:rsidRDefault="006336A3" w:rsidP="006336A3">
            <w:pPr>
              <w:jc w:val="center"/>
              <w:rPr>
                <w:b/>
              </w:rPr>
            </w:pPr>
            <w:r w:rsidRPr="0006305A">
              <w:rPr>
                <w:b/>
              </w:rPr>
              <w:t>Ukończyły zajęcia</w:t>
            </w:r>
          </w:p>
        </w:tc>
        <w:tc>
          <w:tcPr>
            <w:tcW w:w="1443" w:type="dxa"/>
            <w:vAlign w:val="center"/>
          </w:tcPr>
          <w:p w:rsidR="006336A3" w:rsidRPr="0006305A" w:rsidRDefault="006336A3" w:rsidP="006336A3">
            <w:pPr>
              <w:jc w:val="center"/>
              <w:rPr>
                <w:b/>
              </w:rPr>
            </w:pPr>
            <w:r>
              <w:rPr>
                <w:b/>
              </w:rPr>
              <w:t>Absolwenci</w:t>
            </w:r>
          </w:p>
        </w:tc>
      </w:tr>
      <w:tr w:rsidR="006336A3" w:rsidRPr="00002D38" w:rsidTr="006336A3">
        <w:trPr>
          <w:trHeight w:val="388"/>
          <w:jc w:val="center"/>
        </w:trPr>
        <w:tc>
          <w:tcPr>
            <w:tcW w:w="638" w:type="dxa"/>
            <w:vAlign w:val="center"/>
          </w:tcPr>
          <w:p w:rsidR="006336A3" w:rsidRPr="0006305A" w:rsidRDefault="006336A3" w:rsidP="006336A3">
            <w:pPr>
              <w:jc w:val="center"/>
              <w:rPr>
                <w:b/>
              </w:rPr>
            </w:pPr>
          </w:p>
        </w:tc>
        <w:tc>
          <w:tcPr>
            <w:tcW w:w="4535" w:type="dxa"/>
            <w:vAlign w:val="center"/>
          </w:tcPr>
          <w:p w:rsidR="006336A3" w:rsidRPr="0006305A" w:rsidRDefault="006336A3" w:rsidP="006336A3">
            <w:pPr>
              <w:jc w:val="center"/>
              <w:rPr>
                <w:b/>
              </w:rPr>
            </w:pPr>
            <w:r w:rsidRPr="0006305A">
              <w:rPr>
                <w:b/>
              </w:rPr>
              <w:t>Ogółem</w:t>
            </w:r>
          </w:p>
        </w:tc>
        <w:tc>
          <w:tcPr>
            <w:tcW w:w="1464" w:type="dxa"/>
            <w:vAlign w:val="center"/>
          </w:tcPr>
          <w:p w:rsidR="006336A3" w:rsidRPr="0006305A" w:rsidRDefault="006336A3" w:rsidP="006336A3">
            <w:pPr>
              <w:jc w:val="center"/>
              <w:rPr>
                <w:b/>
              </w:rPr>
            </w:pPr>
            <w:r>
              <w:rPr>
                <w:b/>
              </w:rPr>
              <w:t>272</w:t>
            </w:r>
          </w:p>
        </w:tc>
        <w:tc>
          <w:tcPr>
            <w:tcW w:w="1545" w:type="dxa"/>
            <w:vAlign w:val="center"/>
          </w:tcPr>
          <w:p w:rsidR="006336A3" w:rsidRPr="0006305A" w:rsidRDefault="006336A3" w:rsidP="006336A3">
            <w:pPr>
              <w:jc w:val="center"/>
              <w:rPr>
                <w:b/>
              </w:rPr>
            </w:pPr>
            <w:r>
              <w:rPr>
                <w:b/>
              </w:rPr>
              <w:t>257</w:t>
            </w:r>
          </w:p>
        </w:tc>
        <w:tc>
          <w:tcPr>
            <w:tcW w:w="1443" w:type="dxa"/>
            <w:vAlign w:val="center"/>
          </w:tcPr>
          <w:p w:rsidR="006336A3" w:rsidRPr="0006305A" w:rsidRDefault="006336A3" w:rsidP="006336A3">
            <w:pPr>
              <w:jc w:val="center"/>
              <w:rPr>
                <w:b/>
              </w:rPr>
            </w:pPr>
            <w:r>
              <w:rPr>
                <w:b/>
              </w:rPr>
              <w:t>86</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1.</w:t>
            </w:r>
          </w:p>
        </w:tc>
        <w:tc>
          <w:tcPr>
            <w:tcW w:w="4535" w:type="dxa"/>
            <w:vAlign w:val="center"/>
          </w:tcPr>
          <w:p w:rsidR="006336A3" w:rsidRPr="00EB457A" w:rsidRDefault="006336A3" w:rsidP="006336A3">
            <w:pPr>
              <w:jc w:val="center"/>
            </w:pPr>
            <w:r w:rsidRPr="00EB457A">
              <w:t>Klub Integracji Społecznej</w:t>
            </w:r>
          </w:p>
          <w:p w:rsidR="006336A3" w:rsidRPr="00002D38" w:rsidRDefault="006336A3" w:rsidP="006336A3">
            <w:pPr>
              <w:jc w:val="center"/>
            </w:pPr>
            <w:r w:rsidRPr="00EB457A">
              <w:t>w Łańcucie</w:t>
            </w:r>
          </w:p>
        </w:tc>
        <w:tc>
          <w:tcPr>
            <w:tcW w:w="1464" w:type="dxa"/>
            <w:vAlign w:val="center"/>
          </w:tcPr>
          <w:p w:rsidR="006336A3" w:rsidRPr="00002D38" w:rsidRDefault="006336A3" w:rsidP="006336A3">
            <w:pPr>
              <w:jc w:val="center"/>
            </w:pPr>
            <w:r>
              <w:t>nd</w:t>
            </w:r>
          </w:p>
        </w:tc>
        <w:tc>
          <w:tcPr>
            <w:tcW w:w="1545" w:type="dxa"/>
            <w:vAlign w:val="center"/>
          </w:tcPr>
          <w:p w:rsidR="006336A3" w:rsidRPr="00002D38" w:rsidRDefault="006336A3" w:rsidP="006336A3">
            <w:pPr>
              <w:jc w:val="center"/>
            </w:pPr>
            <w:r>
              <w:t>nd</w:t>
            </w:r>
          </w:p>
        </w:tc>
        <w:tc>
          <w:tcPr>
            <w:tcW w:w="1443" w:type="dxa"/>
            <w:vAlign w:val="center"/>
          </w:tcPr>
          <w:p w:rsidR="006336A3" w:rsidRPr="00002D38" w:rsidRDefault="006336A3" w:rsidP="006336A3">
            <w:pPr>
              <w:jc w:val="center"/>
            </w:pPr>
            <w:r>
              <w:t>nd</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2.</w:t>
            </w:r>
          </w:p>
        </w:tc>
        <w:tc>
          <w:tcPr>
            <w:tcW w:w="4535" w:type="dxa"/>
            <w:vAlign w:val="center"/>
          </w:tcPr>
          <w:p w:rsidR="006336A3" w:rsidRPr="00002D38" w:rsidRDefault="006336A3" w:rsidP="006336A3">
            <w:pPr>
              <w:jc w:val="center"/>
            </w:pPr>
            <w:r w:rsidRPr="00EB457A">
              <w:t>Klub Integracji Społecznej Gminnego Ośrodka Pomocy Społecznej</w:t>
            </w:r>
            <w:r>
              <w:t xml:space="preserve"> </w:t>
            </w:r>
            <w:r w:rsidRPr="00EB457A">
              <w:t>w Jedliczu</w:t>
            </w:r>
          </w:p>
        </w:tc>
        <w:tc>
          <w:tcPr>
            <w:tcW w:w="1464" w:type="dxa"/>
            <w:vAlign w:val="center"/>
          </w:tcPr>
          <w:p w:rsidR="006336A3" w:rsidRPr="00002D38" w:rsidRDefault="006336A3" w:rsidP="006336A3">
            <w:pPr>
              <w:jc w:val="center"/>
            </w:pPr>
            <w:r>
              <w:t>8</w:t>
            </w:r>
          </w:p>
        </w:tc>
        <w:tc>
          <w:tcPr>
            <w:tcW w:w="1545" w:type="dxa"/>
            <w:vAlign w:val="center"/>
          </w:tcPr>
          <w:p w:rsidR="006336A3" w:rsidRPr="00002D38" w:rsidRDefault="006336A3" w:rsidP="006336A3">
            <w:pPr>
              <w:jc w:val="center"/>
            </w:pPr>
            <w:r>
              <w:t>8</w:t>
            </w:r>
          </w:p>
        </w:tc>
        <w:tc>
          <w:tcPr>
            <w:tcW w:w="1443" w:type="dxa"/>
            <w:vAlign w:val="center"/>
          </w:tcPr>
          <w:p w:rsidR="006336A3" w:rsidRPr="00002D38" w:rsidRDefault="006336A3" w:rsidP="006336A3">
            <w:pPr>
              <w:jc w:val="center"/>
            </w:pPr>
            <w:r>
              <w:t>0</w:t>
            </w:r>
          </w:p>
        </w:tc>
      </w:tr>
      <w:tr w:rsidR="006336A3" w:rsidRPr="00002D38" w:rsidTr="006336A3">
        <w:trPr>
          <w:jc w:val="center"/>
        </w:trPr>
        <w:tc>
          <w:tcPr>
            <w:tcW w:w="638" w:type="dxa"/>
            <w:vAlign w:val="center"/>
          </w:tcPr>
          <w:p w:rsidR="006336A3" w:rsidRDefault="006336A3" w:rsidP="006336A3">
            <w:pPr>
              <w:jc w:val="center"/>
              <w:rPr>
                <w:rFonts w:ascii="Calibri" w:hAnsi="Calibri"/>
              </w:rPr>
            </w:pPr>
            <w:r>
              <w:rPr>
                <w:rFonts w:ascii="Calibri" w:hAnsi="Calibri"/>
              </w:rPr>
              <w:t>3.</w:t>
            </w:r>
          </w:p>
          <w:p w:rsidR="006336A3" w:rsidRPr="0030335B" w:rsidRDefault="006336A3" w:rsidP="006336A3">
            <w:pPr>
              <w:jc w:val="center"/>
              <w:rPr>
                <w:rFonts w:ascii="Calibri" w:hAnsi="Calibri"/>
              </w:rPr>
            </w:pPr>
          </w:p>
        </w:tc>
        <w:tc>
          <w:tcPr>
            <w:tcW w:w="4535" w:type="dxa"/>
            <w:vAlign w:val="center"/>
          </w:tcPr>
          <w:p w:rsidR="006336A3" w:rsidRPr="00EB457A" w:rsidRDefault="006336A3" w:rsidP="006336A3">
            <w:pPr>
              <w:jc w:val="center"/>
            </w:pPr>
            <w:r w:rsidRPr="00EB457A">
              <w:t>Klub Integracji Społeczne</w:t>
            </w:r>
          </w:p>
          <w:p w:rsidR="006336A3" w:rsidRPr="00002D38" w:rsidRDefault="006336A3" w:rsidP="006336A3">
            <w:pPr>
              <w:jc w:val="center"/>
            </w:pPr>
            <w:r w:rsidRPr="00EB457A">
              <w:t>w Strzyżowie</w:t>
            </w:r>
          </w:p>
        </w:tc>
        <w:tc>
          <w:tcPr>
            <w:tcW w:w="1464" w:type="dxa"/>
            <w:vAlign w:val="center"/>
          </w:tcPr>
          <w:p w:rsidR="006336A3" w:rsidRPr="00002D38" w:rsidRDefault="006336A3" w:rsidP="006336A3">
            <w:pPr>
              <w:jc w:val="center"/>
            </w:pPr>
            <w:r>
              <w:t>21</w:t>
            </w:r>
          </w:p>
        </w:tc>
        <w:tc>
          <w:tcPr>
            <w:tcW w:w="1545" w:type="dxa"/>
            <w:vAlign w:val="center"/>
          </w:tcPr>
          <w:p w:rsidR="006336A3" w:rsidRPr="00002D38" w:rsidRDefault="006336A3" w:rsidP="006336A3">
            <w:pPr>
              <w:jc w:val="center"/>
            </w:pPr>
            <w:r>
              <w:t>21</w:t>
            </w:r>
          </w:p>
        </w:tc>
        <w:tc>
          <w:tcPr>
            <w:tcW w:w="1443" w:type="dxa"/>
            <w:vAlign w:val="center"/>
          </w:tcPr>
          <w:p w:rsidR="006336A3" w:rsidRPr="00002D38" w:rsidRDefault="006336A3" w:rsidP="006336A3">
            <w:pPr>
              <w:jc w:val="center"/>
            </w:pPr>
            <w:r>
              <w:t>0</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4.</w:t>
            </w:r>
          </w:p>
        </w:tc>
        <w:tc>
          <w:tcPr>
            <w:tcW w:w="4535" w:type="dxa"/>
            <w:vAlign w:val="center"/>
          </w:tcPr>
          <w:p w:rsidR="006336A3" w:rsidRPr="00002D38" w:rsidRDefault="006336A3" w:rsidP="006336A3">
            <w:pPr>
              <w:jc w:val="center"/>
            </w:pPr>
            <w:r w:rsidRPr="00EB457A">
              <w:t>Klub Integracji Społecznej przy MOPS Mielec</w:t>
            </w:r>
          </w:p>
        </w:tc>
        <w:tc>
          <w:tcPr>
            <w:tcW w:w="1464" w:type="dxa"/>
            <w:vAlign w:val="center"/>
          </w:tcPr>
          <w:p w:rsidR="006336A3" w:rsidRPr="00002D38" w:rsidRDefault="006336A3" w:rsidP="006336A3">
            <w:pPr>
              <w:jc w:val="center"/>
            </w:pPr>
            <w:r>
              <w:t>76</w:t>
            </w:r>
          </w:p>
        </w:tc>
        <w:tc>
          <w:tcPr>
            <w:tcW w:w="1545" w:type="dxa"/>
            <w:vAlign w:val="center"/>
          </w:tcPr>
          <w:p w:rsidR="006336A3" w:rsidRPr="00002D38" w:rsidRDefault="006336A3" w:rsidP="006336A3">
            <w:pPr>
              <w:jc w:val="center"/>
            </w:pPr>
            <w:r>
              <w:t>72</w:t>
            </w:r>
          </w:p>
        </w:tc>
        <w:tc>
          <w:tcPr>
            <w:tcW w:w="1443" w:type="dxa"/>
            <w:vAlign w:val="center"/>
          </w:tcPr>
          <w:p w:rsidR="006336A3" w:rsidRPr="00002D38" w:rsidRDefault="006336A3" w:rsidP="006336A3">
            <w:pPr>
              <w:jc w:val="center"/>
            </w:pPr>
            <w:r>
              <w:t>45</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5.</w:t>
            </w:r>
          </w:p>
        </w:tc>
        <w:tc>
          <w:tcPr>
            <w:tcW w:w="4535" w:type="dxa"/>
            <w:vAlign w:val="center"/>
          </w:tcPr>
          <w:p w:rsidR="006336A3" w:rsidRPr="00EB457A" w:rsidRDefault="006336A3" w:rsidP="006336A3">
            <w:pPr>
              <w:jc w:val="center"/>
            </w:pPr>
            <w:r w:rsidRPr="00EB457A">
              <w:t>Klub Integracji Społecznej</w:t>
            </w:r>
          </w:p>
          <w:p w:rsidR="006336A3" w:rsidRPr="00002D38" w:rsidRDefault="006336A3" w:rsidP="006336A3">
            <w:pPr>
              <w:jc w:val="center"/>
            </w:pPr>
            <w:r w:rsidRPr="00EB457A">
              <w:t>w Kolbuszowej</w:t>
            </w:r>
          </w:p>
        </w:tc>
        <w:tc>
          <w:tcPr>
            <w:tcW w:w="1464" w:type="dxa"/>
            <w:vAlign w:val="center"/>
          </w:tcPr>
          <w:p w:rsidR="006336A3" w:rsidRPr="00002D38" w:rsidRDefault="006336A3" w:rsidP="006336A3">
            <w:pPr>
              <w:jc w:val="center"/>
            </w:pPr>
            <w:r>
              <w:t>40</w:t>
            </w:r>
          </w:p>
        </w:tc>
        <w:tc>
          <w:tcPr>
            <w:tcW w:w="1545" w:type="dxa"/>
            <w:vAlign w:val="center"/>
          </w:tcPr>
          <w:p w:rsidR="006336A3" w:rsidRPr="00002D38" w:rsidRDefault="006336A3" w:rsidP="006336A3">
            <w:pPr>
              <w:jc w:val="center"/>
            </w:pPr>
            <w:r>
              <w:t>80</w:t>
            </w:r>
          </w:p>
        </w:tc>
        <w:tc>
          <w:tcPr>
            <w:tcW w:w="1443" w:type="dxa"/>
            <w:vAlign w:val="center"/>
          </w:tcPr>
          <w:p w:rsidR="006336A3" w:rsidRPr="00002D38" w:rsidRDefault="006336A3" w:rsidP="006336A3">
            <w:pPr>
              <w:jc w:val="center"/>
            </w:pPr>
            <w:r>
              <w:t>0</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6.</w:t>
            </w:r>
          </w:p>
        </w:tc>
        <w:tc>
          <w:tcPr>
            <w:tcW w:w="4535" w:type="dxa"/>
            <w:vAlign w:val="center"/>
          </w:tcPr>
          <w:p w:rsidR="006336A3" w:rsidRPr="0030335B" w:rsidRDefault="006336A3" w:rsidP="006336A3">
            <w:pPr>
              <w:jc w:val="center"/>
              <w:rPr>
                <w:rFonts w:ascii="Calibri" w:hAnsi="Calibri"/>
              </w:rPr>
            </w:pPr>
            <w:r w:rsidRPr="00EB457A">
              <w:t>Klub Integracji Społecznej w Nisku</w:t>
            </w:r>
          </w:p>
        </w:tc>
        <w:tc>
          <w:tcPr>
            <w:tcW w:w="1464" w:type="dxa"/>
            <w:vAlign w:val="center"/>
          </w:tcPr>
          <w:p w:rsidR="006336A3" w:rsidRPr="00002D38" w:rsidRDefault="006336A3" w:rsidP="006336A3">
            <w:pPr>
              <w:jc w:val="center"/>
            </w:pPr>
            <w:r>
              <w:t>4</w:t>
            </w:r>
          </w:p>
        </w:tc>
        <w:tc>
          <w:tcPr>
            <w:tcW w:w="1545" w:type="dxa"/>
            <w:vAlign w:val="center"/>
          </w:tcPr>
          <w:p w:rsidR="006336A3" w:rsidRPr="00002D38" w:rsidRDefault="006336A3" w:rsidP="006336A3">
            <w:pPr>
              <w:jc w:val="center"/>
            </w:pPr>
            <w:r>
              <w:t>4</w:t>
            </w:r>
          </w:p>
        </w:tc>
        <w:tc>
          <w:tcPr>
            <w:tcW w:w="1443" w:type="dxa"/>
            <w:vAlign w:val="center"/>
          </w:tcPr>
          <w:p w:rsidR="006336A3" w:rsidRPr="00002D38" w:rsidRDefault="006336A3" w:rsidP="006336A3">
            <w:pPr>
              <w:jc w:val="center"/>
            </w:pPr>
            <w:r>
              <w:t>0</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7.</w:t>
            </w:r>
          </w:p>
        </w:tc>
        <w:tc>
          <w:tcPr>
            <w:tcW w:w="4535" w:type="dxa"/>
            <w:vAlign w:val="center"/>
          </w:tcPr>
          <w:p w:rsidR="006336A3" w:rsidRPr="0030335B" w:rsidRDefault="006336A3" w:rsidP="006336A3">
            <w:pPr>
              <w:jc w:val="center"/>
              <w:rPr>
                <w:rFonts w:ascii="Calibri" w:hAnsi="Calibri"/>
              </w:rPr>
            </w:pPr>
            <w:r w:rsidRPr="00EB457A">
              <w:t>Klub Integracji Społecznej w Dębicy</w:t>
            </w:r>
          </w:p>
        </w:tc>
        <w:tc>
          <w:tcPr>
            <w:tcW w:w="1464" w:type="dxa"/>
            <w:vAlign w:val="center"/>
          </w:tcPr>
          <w:p w:rsidR="006336A3" w:rsidRPr="00002D38" w:rsidRDefault="006336A3" w:rsidP="006336A3">
            <w:pPr>
              <w:jc w:val="center"/>
            </w:pPr>
            <w:r>
              <w:t>15</w:t>
            </w:r>
          </w:p>
        </w:tc>
        <w:tc>
          <w:tcPr>
            <w:tcW w:w="1545" w:type="dxa"/>
            <w:vAlign w:val="center"/>
          </w:tcPr>
          <w:p w:rsidR="006336A3" w:rsidRPr="00002D38" w:rsidRDefault="006336A3" w:rsidP="006336A3">
            <w:pPr>
              <w:jc w:val="center"/>
            </w:pPr>
            <w:r>
              <w:t>15</w:t>
            </w:r>
          </w:p>
        </w:tc>
        <w:tc>
          <w:tcPr>
            <w:tcW w:w="1443" w:type="dxa"/>
            <w:vAlign w:val="center"/>
          </w:tcPr>
          <w:p w:rsidR="006336A3" w:rsidRPr="00002D38" w:rsidRDefault="006336A3" w:rsidP="006336A3">
            <w:pPr>
              <w:jc w:val="center"/>
            </w:pPr>
            <w:r>
              <w:t>0</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8.</w:t>
            </w:r>
          </w:p>
        </w:tc>
        <w:tc>
          <w:tcPr>
            <w:tcW w:w="4535" w:type="dxa"/>
            <w:vAlign w:val="center"/>
          </w:tcPr>
          <w:p w:rsidR="006336A3" w:rsidRPr="0030335B" w:rsidRDefault="006336A3" w:rsidP="006336A3">
            <w:pPr>
              <w:jc w:val="center"/>
              <w:rPr>
                <w:rFonts w:ascii="Calibri" w:hAnsi="Calibri"/>
              </w:rPr>
            </w:pPr>
            <w:r w:rsidRPr="00EB457A">
              <w:t xml:space="preserve">Klub Integracji Społecznej przy Miejskim Ośrodku Pomocy Społecznej </w:t>
            </w:r>
            <w:r>
              <w:br/>
            </w:r>
            <w:r w:rsidRPr="00EB457A">
              <w:t>w Stalowej Woli</w:t>
            </w:r>
          </w:p>
        </w:tc>
        <w:tc>
          <w:tcPr>
            <w:tcW w:w="1464" w:type="dxa"/>
            <w:vAlign w:val="center"/>
          </w:tcPr>
          <w:p w:rsidR="006336A3" w:rsidRPr="00002D38" w:rsidRDefault="006336A3" w:rsidP="006336A3">
            <w:pPr>
              <w:jc w:val="center"/>
            </w:pPr>
            <w:r>
              <w:t>48</w:t>
            </w:r>
          </w:p>
        </w:tc>
        <w:tc>
          <w:tcPr>
            <w:tcW w:w="1545" w:type="dxa"/>
            <w:vAlign w:val="center"/>
          </w:tcPr>
          <w:p w:rsidR="006336A3" w:rsidRPr="00002D38" w:rsidRDefault="006336A3" w:rsidP="006336A3">
            <w:pPr>
              <w:jc w:val="center"/>
            </w:pPr>
            <w:r>
              <w:t>40</w:t>
            </w:r>
          </w:p>
        </w:tc>
        <w:tc>
          <w:tcPr>
            <w:tcW w:w="1443" w:type="dxa"/>
            <w:vAlign w:val="center"/>
          </w:tcPr>
          <w:p w:rsidR="006336A3" w:rsidRPr="00002D38" w:rsidRDefault="006336A3" w:rsidP="006336A3">
            <w:pPr>
              <w:jc w:val="center"/>
            </w:pPr>
            <w:r>
              <w:t>24</w:t>
            </w:r>
          </w:p>
        </w:tc>
      </w:tr>
      <w:tr w:rsidR="006336A3" w:rsidRPr="00002D38" w:rsidTr="006336A3">
        <w:trPr>
          <w:jc w:val="center"/>
        </w:trPr>
        <w:tc>
          <w:tcPr>
            <w:tcW w:w="638" w:type="dxa"/>
            <w:vAlign w:val="center"/>
          </w:tcPr>
          <w:p w:rsidR="006336A3" w:rsidRPr="0030335B" w:rsidRDefault="006336A3" w:rsidP="006336A3">
            <w:pPr>
              <w:jc w:val="center"/>
              <w:rPr>
                <w:rFonts w:ascii="Calibri" w:hAnsi="Calibri"/>
              </w:rPr>
            </w:pPr>
            <w:r>
              <w:rPr>
                <w:rFonts w:ascii="Calibri" w:hAnsi="Calibri"/>
              </w:rPr>
              <w:t>9.</w:t>
            </w:r>
          </w:p>
        </w:tc>
        <w:tc>
          <w:tcPr>
            <w:tcW w:w="4535" w:type="dxa"/>
            <w:vAlign w:val="center"/>
          </w:tcPr>
          <w:p w:rsidR="006336A3" w:rsidRPr="00EB457A" w:rsidRDefault="006336A3" w:rsidP="006336A3">
            <w:pPr>
              <w:jc w:val="center"/>
            </w:pPr>
            <w:r w:rsidRPr="00EB457A">
              <w:t>Klub Integracji Społecznej</w:t>
            </w:r>
          </w:p>
          <w:p w:rsidR="006336A3" w:rsidRPr="0030335B" w:rsidRDefault="006336A3" w:rsidP="006336A3">
            <w:pPr>
              <w:jc w:val="center"/>
              <w:rPr>
                <w:rFonts w:ascii="Calibri" w:hAnsi="Calibri"/>
              </w:rPr>
            </w:pPr>
            <w:r w:rsidRPr="00EB457A">
              <w:t>w Boguchwale</w:t>
            </w:r>
          </w:p>
        </w:tc>
        <w:tc>
          <w:tcPr>
            <w:tcW w:w="1464" w:type="dxa"/>
            <w:vAlign w:val="center"/>
          </w:tcPr>
          <w:p w:rsidR="006336A3" w:rsidRPr="00002D38" w:rsidRDefault="006336A3" w:rsidP="006336A3">
            <w:pPr>
              <w:jc w:val="center"/>
            </w:pPr>
            <w:r>
              <w:t>43</w:t>
            </w:r>
          </w:p>
        </w:tc>
        <w:tc>
          <w:tcPr>
            <w:tcW w:w="1545" w:type="dxa"/>
            <w:vAlign w:val="center"/>
          </w:tcPr>
          <w:p w:rsidR="006336A3" w:rsidRPr="00002D38" w:rsidRDefault="006336A3" w:rsidP="006336A3">
            <w:pPr>
              <w:jc w:val="center"/>
            </w:pPr>
            <w:r>
              <w:t>0</w:t>
            </w:r>
          </w:p>
        </w:tc>
        <w:tc>
          <w:tcPr>
            <w:tcW w:w="1443" w:type="dxa"/>
            <w:vAlign w:val="center"/>
          </w:tcPr>
          <w:p w:rsidR="006336A3" w:rsidRPr="00002D38" w:rsidRDefault="006336A3" w:rsidP="006336A3">
            <w:pPr>
              <w:jc w:val="center"/>
            </w:pPr>
            <w:r>
              <w:t>0</w:t>
            </w:r>
          </w:p>
        </w:tc>
      </w:tr>
      <w:tr w:rsidR="006336A3" w:rsidRPr="00002D38" w:rsidTr="006336A3">
        <w:trPr>
          <w:jc w:val="center"/>
        </w:trPr>
        <w:tc>
          <w:tcPr>
            <w:tcW w:w="638" w:type="dxa"/>
            <w:vAlign w:val="center"/>
          </w:tcPr>
          <w:p w:rsidR="006336A3" w:rsidRDefault="006336A3" w:rsidP="006336A3">
            <w:pPr>
              <w:jc w:val="center"/>
              <w:rPr>
                <w:rFonts w:ascii="Calibri" w:hAnsi="Calibri"/>
              </w:rPr>
            </w:pPr>
            <w:r>
              <w:rPr>
                <w:rFonts w:ascii="Calibri" w:hAnsi="Calibri"/>
              </w:rPr>
              <w:t>10.</w:t>
            </w:r>
          </w:p>
        </w:tc>
        <w:tc>
          <w:tcPr>
            <w:tcW w:w="4535" w:type="dxa"/>
            <w:vAlign w:val="center"/>
          </w:tcPr>
          <w:p w:rsidR="006336A3" w:rsidRDefault="006336A3" w:rsidP="006336A3">
            <w:pPr>
              <w:pStyle w:val="HTML-wstpniesformatowany"/>
              <w:jc w:val="center"/>
              <w:rPr>
                <w:rFonts w:asciiTheme="minorHAnsi" w:hAnsiTheme="minorHAnsi"/>
                <w:sz w:val="22"/>
                <w:szCs w:val="22"/>
              </w:rPr>
            </w:pPr>
            <w:r w:rsidRPr="00FD1C5E">
              <w:rPr>
                <w:rFonts w:asciiTheme="minorHAnsi" w:hAnsiTheme="minorHAnsi"/>
                <w:sz w:val="22"/>
                <w:szCs w:val="22"/>
              </w:rPr>
              <w:t>Klub Integracji Społecznej</w:t>
            </w:r>
          </w:p>
          <w:p w:rsidR="006336A3" w:rsidRPr="00BB1857" w:rsidRDefault="006336A3" w:rsidP="006336A3">
            <w:pPr>
              <w:pStyle w:val="HTML-wstpniesformatowany"/>
              <w:jc w:val="center"/>
              <w:rPr>
                <w:rFonts w:asciiTheme="minorHAnsi" w:hAnsiTheme="minorHAnsi"/>
                <w:sz w:val="22"/>
                <w:szCs w:val="22"/>
              </w:rPr>
            </w:pPr>
            <w:r w:rsidRPr="00FD1C5E">
              <w:rPr>
                <w:rFonts w:asciiTheme="minorHAnsi" w:hAnsiTheme="minorHAnsi"/>
                <w:sz w:val="22"/>
                <w:szCs w:val="22"/>
              </w:rPr>
              <w:t>Stowarzyszenie Ruch Pomocy Psychologicznej "Integracja"</w:t>
            </w:r>
            <w:r>
              <w:rPr>
                <w:rFonts w:asciiTheme="minorHAnsi" w:hAnsiTheme="minorHAnsi"/>
                <w:sz w:val="22"/>
                <w:szCs w:val="22"/>
              </w:rPr>
              <w:t xml:space="preserve"> </w:t>
            </w:r>
            <w:r w:rsidRPr="00BB1857">
              <w:rPr>
                <w:rFonts w:asciiTheme="minorHAnsi" w:hAnsiTheme="minorHAnsi"/>
                <w:sz w:val="22"/>
                <w:szCs w:val="22"/>
              </w:rPr>
              <w:t>w Nisku</w:t>
            </w:r>
            <w:r>
              <w:t xml:space="preserve"> (</w:t>
            </w:r>
            <w:r w:rsidRPr="00BB1857">
              <w:rPr>
                <w:rFonts w:asciiTheme="minorHAnsi" w:hAnsiTheme="minorHAnsi"/>
                <w:i/>
              </w:rPr>
              <w:t>zakończył działalność 07.05.2015 r.</w:t>
            </w:r>
            <w:r>
              <w:t>)</w:t>
            </w:r>
          </w:p>
        </w:tc>
        <w:tc>
          <w:tcPr>
            <w:tcW w:w="1464" w:type="dxa"/>
            <w:vAlign w:val="center"/>
          </w:tcPr>
          <w:p w:rsidR="006336A3" w:rsidRDefault="006336A3" w:rsidP="006336A3">
            <w:pPr>
              <w:jc w:val="center"/>
            </w:pPr>
            <w:r>
              <w:t>17</w:t>
            </w:r>
          </w:p>
        </w:tc>
        <w:tc>
          <w:tcPr>
            <w:tcW w:w="1545" w:type="dxa"/>
            <w:vAlign w:val="center"/>
          </w:tcPr>
          <w:p w:rsidR="006336A3" w:rsidRDefault="006336A3" w:rsidP="006336A3">
            <w:pPr>
              <w:jc w:val="center"/>
            </w:pPr>
            <w:r>
              <w:t>17</w:t>
            </w:r>
          </w:p>
        </w:tc>
        <w:tc>
          <w:tcPr>
            <w:tcW w:w="1443" w:type="dxa"/>
            <w:vAlign w:val="center"/>
          </w:tcPr>
          <w:p w:rsidR="006336A3" w:rsidRDefault="006336A3" w:rsidP="006336A3">
            <w:pPr>
              <w:jc w:val="center"/>
            </w:pPr>
            <w:r>
              <w:t>17</w:t>
            </w:r>
          </w:p>
        </w:tc>
      </w:tr>
    </w:tbl>
    <w:p w:rsidR="006336A3" w:rsidRPr="009C5529" w:rsidRDefault="006336A3" w:rsidP="006336A3">
      <w:pPr>
        <w:rPr>
          <w:i/>
          <w:sz w:val="18"/>
          <w:szCs w:val="18"/>
        </w:rPr>
      </w:pPr>
      <w:r w:rsidRPr="009C5529">
        <w:rPr>
          <w:i/>
          <w:sz w:val="18"/>
          <w:szCs w:val="18"/>
        </w:rPr>
        <w:t>Źródło: Podkarpacki Urząd Wojewódzki w Rzeszowie</w:t>
      </w:r>
    </w:p>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2F4175" w:rsidRDefault="002F4175" w:rsidP="009641B7"/>
    <w:p w:rsidR="006336A3" w:rsidRDefault="006336A3" w:rsidP="009641B7"/>
    <w:p w:rsidR="006336A3" w:rsidRDefault="006336A3" w:rsidP="009641B7"/>
    <w:p w:rsidR="006336A3" w:rsidRDefault="006336A3" w:rsidP="009641B7"/>
    <w:p w:rsidR="006336A3" w:rsidRDefault="006336A3" w:rsidP="009641B7"/>
    <w:p w:rsidR="006336A3" w:rsidRDefault="006336A3" w:rsidP="009641B7"/>
    <w:p w:rsidR="006336A3" w:rsidRDefault="006336A3" w:rsidP="009641B7"/>
    <w:p w:rsidR="006336A3" w:rsidRDefault="006336A3" w:rsidP="009641B7"/>
    <w:p w:rsidR="006336A3" w:rsidRPr="00FA1FDC" w:rsidRDefault="006336A3" w:rsidP="006336A3">
      <w:pPr>
        <w:pStyle w:val="Tekstpodstawowy"/>
        <w:ind w:left="-284" w:firstLine="284"/>
        <w:jc w:val="center"/>
        <w:rPr>
          <w:rFonts w:asciiTheme="minorHAnsi" w:hAnsiTheme="minorHAnsi"/>
          <w:bCs/>
        </w:rPr>
      </w:pPr>
      <w:r w:rsidRPr="00576B6C">
        <w:rPr>
          <w:rFonts w:asciiTheme="minorHAnsi" w:eastAsiaTheme="minorHAnsi" w:hAnsiTheme="minorHAnsi" w:cstheme="minorBidi"/>
        </w:rPr>
        <w:lastRenderedPageBreak/>
        <w:t xml:space="preserve">Załącznik nr </w:t>
      </w:r>
      <w:r>
        <w:rPr>
          <w:rFonts w:asciiTheme="minorHAnsi" w:eastAsiaTheme="minorHAnsi" w:hAnsiTheme="minorHAnsi" w:cstheme="minorBidi"/>
        </w:rPr>
        <w:t>1</w:t>
      </w:r>
      <w:r w:rsidR="00DC6B2C">
        <w:rPr>
          <w:rFonts w:asciiTheme="minorHAnsi" w:eastAsiaTheme="minorHAnsi" w:hAnsiTheme="minorHAnsi" w:cstheme="minorBidi"/>
        </w:rPr>
        <w:t>4</w:t>
      </w:r>
      <w:r w:rsidRPr="00576B6C">
        <w:rPr>
          <w:rFonts w:asciiTheme="minorHAnsi" w:eastAsiaTheme="minorHAnsi" w:hAnsiTheme="minorHAnsi" w:cstheme="minorBidi"/>
        </w:rPr>
        <w:t xml:space="preserve">. </w:t>
      </w:r>
      <w:r w:rsidRPr="00576B6C">
        <w:rPr>
          <w:rFonts w:asciiTheme="minorHAnsi" w:hAnsiTheme="minorHAnsi"/>
          <w:bCs/>
        </w:rPr>
        <w:t xml:space="preserve">Wykaz Warsztatów Terapii Zajęciowej w woj. </w:t>
      </w:r>
      <w:r>
        <w:rPr>
          <w:rFonts w:asciiTheme="minorHAnsi" w:hAnsiTheme="minorHAnsi"/>
          <w:bCs/>
        </w:rPr>
        <w:t>p</w:t>
      </w:r>
      <w:r w:rsidRPr="00576B6C">
        <w:rPr>
          <w:rFonts w:asciiTheme="minorHAnsi" w:hAnsiTheme="minorHAnsi"/>
          <w:bCs/>
        </w:rPr>
        <w:t>odkarpackim</w:t>
      </w:r>
      <w:r>
        <w:rPr>
          <w:rFonts w:asciiTheme="minorHAnsi" w:hAnsiTheme="minorHAnsi"/>
          <w:bCs/>
        </w:rPr>
        <w:t>,</w:t>
      </w:r>
      <w:r w:rsidRPr="00576B6C">
        <w:rPr>
          <w:rFonts w:asciiTheme="minorHAnsi" w:hAnsiTheme="minorHAnsi"/>
          <w:bCs/>
        </w:rPr>
        <w:t xml:space="preserve"> stan na dzień 31.12.2015.</w:t>
      </w:r>
    </w:p>
    <w:tbl>
      <w:tblPr>
        <w:tblW w:w="10243"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2410"/>
        <w:gridCol w:w="1915"/>
        <w:gridCol w:w="2552"/>
        <w:gridCol w:w="1806"/>
        <w:gridCol w:w="1134"/>
      </w:tblGrid>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Lp.</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NAZWA JEDNOSTKI PROWADZACEJ/ADRES</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ADRES WTZ</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TEL/E-mail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POWIAT</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 xml:space="preserve">LICZBA UCZEST-NIKÓW </w:t>
            </w:r>
            <w:r w:rsidRPr="00DC0DFB">
              <w:rPr>
                <w:sz w:val="20"/>
                <w:szCs w:val="20"/>
              </w:rPr>
              <w:br/>
              <w:t>w 2014 r.</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Stowarzyszenie „Wprowadzać w świat”</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Gombrowicza 37</w:t>
            </w:r>
          </w:p>
          <w:p w:rsidR="006336A3" w:rsidRPr="00DC0DFB" w:rsidRDefault="006336A3" w:rsidP="00AF0128">
            <w:pPr>
              <w:spacing w:after="0" w:line="240" w:lineRule="auto"/>
              <w:jc w:val="center"/>
              <w:rPr>
                <w:sz w:val="20"/>
                <w:szCs w:val="20"/>
              </w:rPr>
            </w:pPr>
            <w:r w:rsidRPr="00DC0DFB">
              <w:rPr>
                <w:sz w:val="20"/>
                <w:szCs w:val="20"/>
              </w:rPr>
              <w:t>38-700 Ustrzyki Dolne</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13 471-18-37</w:t>
            </w:r>
          </w:p>
          <w:p w:rsidR="006336A3" w:rsidRPr="00DC0DFB" w:rsidRDefault="006336A3" w:rsidP="00AF0128">
            <w:pPr>
              <w:spacing w:after="0" w:line="240" w:lineRule="auto"/>
              <w:jc w:val="center"/>
              <w:rPr>
                <w:sz w:val="20"/>
                <w:szCs w:val="20"/>
              </w:rPr>
            </w:pPr>
            <w:r w:rsidRPr="00DC0DFB">
              <w:rPr>
                <w:sz w:val="20"/>
                <w:szCs w:val="20"/>
              </w:rPr>
              <w:t>wtz.ustrzykidolne@op.pl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BIESZCZADZKI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Gmina Brzozów</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36-201 Brzozów</w:t>
            </w:r>
          </w:p>
          <w:p w:rsidR="006336A3" w:rsidRPr="00DC0DFB" w:rsidRDefault="006336A3" w:rsidP="00AF0128">
            <w:pPr>
              <w:spacing w:after="0" w:line="240" w:lineRule="auto"/>
              <w:jc w:val="center"/>
              <w:rPr>
                <w:sz w:val="20"/>
                <w:szCs w:val="20"/>
              </w:rPr>
            </w:pPr>
            <w:r w:rsidRPr="00DC0DFB">
              <w:rPr>
                <w:sz w:val="20"/>
                <w:szCs w:val="20"/>
              </w:rPr>
              <w:t>Stara Wieś 793</w:t>
            </w:r>
          </w:p>
          <w:p w:rsidR="006336A3" w:rsidRPr="00DC0DFB" w:rsidRDefault="006336A3" w:rsidP="00AF0128">
            <w:pPr>
              <w:spacing w:after="0" w:line="240" w:lineRule="auto"/>
              <w:jc w:val="center"/>
              <w:rPr>
                <w:sz w:val="20"/>
                <w:szCs w:val="20"/>
              </w:rPr>
            </w:pP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13/434-02-94 604261475</w:t>
            </w:r>
          </w:p>
          <w:p w:rsidR="006336A3" w:rsidRPr="00DC0DFB" w:rsidRDefault="006336A3" w:rsidP="00AF0128">
            <w:pPr>
              <w:spacing w:after="0" w:line="240" w:lineRule="auto"/>
              <w:jc w:val="center"/>
              <w:rPr>
                <w:sz w:val="20"/>
                <w:szCs w:val="20"/>
              </w:rPr>
            </w:pPr>
            <w:r w:rsidRPr="00DC0DFB">
              <w:rPr>
                <w:sz w:val="20"/>
                <w:szCs w:val="20"/>
              </w:rPr>
              <w:t>wtz2@op.pl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BRZOZOWSKI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42</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3</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 xml:space="preserve">Polskie Stowarzyszenie na Rzecz Osób z Upośledzeniem Umysłowym </w:t>
            </w:r>
            <w:r w:rsidRPr="00DC0DFB">
              <w:rPr>
                <w:sz w:val="20"/>
                <w:szCs w:val="20"/>
              </w:rPr>
              <w:br/>
              <w:t>Koło w Haczowie</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36-213 Haczów</w:t>
            </w:r>
          </w:p>
          <w:p w:rsidR="006336A3" w:rsidRPr="00DC0DFB" w:rsidRDefault="006336A3" w:rsidP="00AF0128">
            <w:pPr>
              <w:spacing w:after="0" w:line="240" w:lineRule="auto"/>
              <w:jc w:val="center"/>
              <w:rPr>
                <w:sz w:val="20"/>
                <w:szCs w:val="20"/>
              </w:rPr>
            </w:pPr>
            <w:r w:rsidRPr="00DC0DFB">
              <w:rPr>
                <w:sz w:val="20"/>
                <w:szCs w:val="20"/>
              </w:rPr>
              <w:t>902</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13/439-17-87</w:t>
            </w:r>
          </w:p>
          <w:p w:rsidR="006336A3" w:rsidRPr="00DC0DFB" w:rsidRDefault="006336A3" w:rsidP="00AF0128">
            <w:pPr>
              <w:spacing w:after="0" w:line="240" w:lineRule="auto"/>
              <w:jc w:val="center"/>
              <w:rPr>
                <w:sz w:val="20"/>
                <w:szCs w:val="20"/>
              </w:rPr>
            </w:pPr>
            <w:r w:rsidRPr="00DC0DFB">
              <w:rPr>
                <w:sz w:val="20"/>
                <w:szCs w:val="20"/>
              </w:rPr>
              <w:t>zk.haczow@psouu.org.pl</w:t>
            </w:r>
          </w:p>
          <w:p w:rsidR="006336A3" w:rsidRPr="00DC0DFB" w:rsidRDefault="006336A3" w:rsidP="00AF0128">
            <w:pPr>
              <w:spacing w:after="0" w:line="240" w:lineRule="auto"/>
              <w:jc w:val="center"/>
              <w:rPr>
                <w:sz w:val="20"/>
                <w:szCs w:val="20"/>
              </w:rPr>
            </w:pPr>
            <w:r w:rsidRPr="00DC0DFB">
              <w:rPr>
                <w:sz w:val="20"/>
                <w:szCs w:val="20"/>
              </w:rPr>
              <w:t>wtz.haczow@psouu.org.pl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BRZOZOWSKI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43</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4</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 xml:space="preserve">Stowarzyszenie Rodziców </w:t>
            </w:r>
            <w:r w:rsidRPr="00DC0DFB">
              <w:rPr>
                <w:sz w:val="20"/>
                <w:szCs w:val="20"/>
              </w:rPr>
              <w:br/>
              <w:t>i Przyjaciół Dzieci Niepełnosprawnych RADOŚĆ</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39-200 Dębica</w:t>
            </w:r>
          </w:p>
          <w:p w:rsidR="006336A3" w:rsidRPr="00DC0DFB" w:rsidRDefault="006336A3" w:rsidP="00AF0128">
            <w:pPr>
              <w:spacing w:after="0" w:line="240" w:lineRule="auto"/>
              <w:jc w:val="center"/>
              <w:rPr>
                <w:sz w:val="20"/>
                <w:szCs w:val="20"/>
              </w:rPr>
            </w:pPr>
            <w:r w:rsidRPr="00DC0DFB">
              <w:rPr>
                <w:sz w:val="20"/>
                <w:szCs w:val="20"/>
              </w:rPr>
              <w:t>ul. Sienkiewicza 1</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14/682-55-00</w:t>
            </w:r>
          </w:p>
          <w:p w:rsidR="006336A3" w:rsidRPr="00DC0DFB" w:rsidRDefault="006336A3" w:rsidP="00AF0128">
            <w:pPr>
              <w:spacing w:after="0" w:line="240" w:lineRule="auto"/>
              <w:jc w:val="center"/>
              <w:rPr>
                <w:sz w:val="20"/>
                <w:szCs w:val="20"/>
              </w:rPr>
            </w:pPr>
            <w:r w:rsidRPr="00DC0DFB">
              <w:rPr>
                <w:sz w:val="20"/>
                <w:szCs w:val="20"/>
              </w:rPr>
              <w:t>wtzdebica@radosc.debica.pl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DĘBICKI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60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5</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 xml:space="preserve">Stowarzyszenie Rodziców </w:t>
            </w:r>
            <w:r w:rsidRPr="00DC0DFB">
              <w:rPr>
                <w:sz w:val="20"/>
                <w:szCs w:val="20"/>
              </w:rPr>
              <w:br/>
              <w:t>i Przyjaciół Dzieci Niepełnosprawnych RADOŚĆ</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Bobrowa Wola 22,</w:t>
            </w:r>
          </w:p>
          <w:p w:rsidR="006336A3" w:rsidRPr="00DC0DFB" w:rsidRDefault="006336A3" w:rsidP="00AF0128">
            <w:pPr>
              <w:spacing w:after="0" w:line="240" w:lineRule="auto"/>
              <w:jc w:val="center"/>
              <w:rPr>
                <w:sz w:val="20"/>
                <w:szCs w:val="20"/>
              </w:rPr>
            </w:pPr>
            <w:r w:rsidRPr="00DC0DFB">
              <w:rPr>
                <w:sz w:val="20"/>
                <w:szCs w:val="20"/>
              </w:rPr>
              <w:t>39-204 Żyraków</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14/ 682 09 88</w:t>
            </w:r>
          </w:p>
          <w:p w:rsidR="006336A3" w:rsidRPr="00DC0DFB" w:rsidRDefault="006336A3" w:rsidP="00AF0128">
            <w:pPr>
              <w:spacing w:after="0" w:line="240" w:lineRule="auto"/>
              <w:jc w:val="center"/>
              <w:rPr>
                <w:sz w:val="20"/>
                <w:szCs w:val="20"/>
              </w:rPr>
            </w:pPr>
            <w:r w:rsidRPr="00DC0DFB">
              <w:rPr>
                <w:sz w:val="20"/>
                <w:szCs w:val="20"/>
              </w:rPr>
              <w:t>wtzbobrowa@radosc.debica.pl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DĘBICKI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6</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 xml:space="preserve">Parafia Rzymsko- Katolicka pw. Krzyża Świętego </w:t>
            </w:r>
            <w:r w:rsidRPr="00DC0DFB">
              <w:rPr>
                <w:sz w:val="20"/>
                <w:szCs w:val="20"/>
              </w:rPr>
              <w:br/>
              <w:t>w Brzostku</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Szkolna 23</w:t>
            </w:r>
          </w:p>
          <w:p w:rsidR="006336A3" w:rsidRPr="00DC0DFB" w:rsidRDefault="006336A3" w:rsidP="00AF0128">
            <w:pPr>
              <w:spacing w:after="0" w:line="240" w:lineRule="auto"/>
              <w:jc w:val="center"/>
              <w:rPr>
                <w:sz w:val="20"/>
                <w:szCs w:val="20"/>
              </w:rPr>
            </w:pPr>
            <w:r w:rsidRPr="00DC0DFB">
              <w:rPr>
                <w:sz w:val="20"/>
                <w:szCs w:val="20"/>
              </w:rPr>
              <w:t>39-230 Brzostek</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14/68-30-778</w:t>
            </w:r>
          </w:p>
          <w:p w:rsidR="006336A3" w:rsidRPr="00DC0DFB" w:rsidRDefault="006336A3" w:rsidP="00AF0128">
            <w:pPr>
              <w:spacing w:after="0" w:line="240" w:lineRule="auto"/>
              <w:jc w:val="center"/>
              <w:rPr>
                <w:sz w:val="20"/>
                <w:szCs w:val="20"/>
              </w:rPr>
            </w:pPr>
            <w:r w:rsidRPr="00DC0DFB">
              <w:rPr>
                <w:sz w:val="20"/>
                <w:szCs w:val="20"/>
              </w:rPr>
              <w:t>kontakt@wtzbrzostek.pl kierownik@wtzbrzostek.pl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DĘBICKI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7</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 xml:space="preserve">Polskie Stowarzyszenie na Rzecz Osób </w:t>
            </w:r>
            <w:r w:rsidRPr="00DC0DFB">
              <w:rPr>
                <w:sz w:val="20"/>
                <w:szCs w:val="20"/>
              </w:rPr>
              <w:br/>
              <w:t xml:space="preserve">z Upośledzeniem Umysłowym </w:t>
            </w:r>
            <w:r w:rsidRPr="00DC0DFB">
              <w:rPr>
                <w:sz w:val="20"/>
                <w:szCs w:val="20"/>
              </w:rPr>
              <w:br/>
              <w:t>Koło w Jarosławiu</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3-go Maja 39</w:t>
            </w:r>
          </w:p>
          <w:p w:rsidR="006336A3" w:rsidRPr="00DC0DFB" w:rsidRDefault="006336A3" w:rsidP="00AF0128">
            <w:pPr>
              <w:spacing w:after="0" w:line="240" w:lineRule="auto"/>
              <w:jc w:val="center"/>
              <w:rPr>
                <w:sz w:val="20"/>
                <w:szCs w:val="20"/>
              </w:rPr>
            </w:pPr>
            <w:r w:rsidRPr="00DC0DFB">
              <w:rPr>
                <w:sz w:val="20"/>
                <w:szCs w:val="20"/>
              </w:rPr>
              <w:t>37-500 Jarosław</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16/621-64-67</w:t>
            </w:r>
          </w:p>
          <w:p w:rsidR="006336A3" w:rsidRPr="00DC0DFB" w:rsidRDefault="006336A3" w:rsidP="00AF0128">
            <w:pPr>
              <w:spacing w:after="0" w:line="240" w:lineRule="auto"/>
              <w:jc w:val="center"/>
              <w:rPr>
                <w:sz w:val="20"/>
                <w:szCs w:val="20"/>
              </w:rPr>
            </w:pPr>
            <w:r w:rsidRPr="00DC0DFB">
              <w:rPr>
                <w:sz w:val="20"/>
                <w:szCs w:val="20"/>
              </w:rPr>
              <w:t>wtz.jaroslaw@psouu.org.pl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JAROSŁAWSKI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8</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Polskie Stowarzyszenie na Rzecz Osób z Upośledzeniem Umysłowym Koło w Jaśle</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Floriańska 170</w:t>
            </w:r>
          </w:p>
          <w:p w:rsidR="006336A3" w:rsidRPr="00DC0DFB" w:rsidRDefault="006336A3" w:rsidP="00AF0128">
            <w:pPr>
              <w:spacing w:after="0" w:line="240" w:lineRule="auto"/>
              <w:jc w:val="center"/>
              <w:rPr>
                <w:sz w:val="20"/>
                <w:szCs w:val="20"/>
              </w:rPr>
            </w:pPr>
            <w:r w:rsidRPr="00DC0DFB">
              <w:rPr>
                <w:sz w:val="20"/>
                <w:szCs w:val="20"/>
              </w:rPr>
              <w:t>38-200 Jasło</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13/448-23-40</w:t>
            </w:r>
          </w:p>
          <w:p w:rsidR="006336A3" w:rsidRPr="00DC0DFB" w:rsidRDefault="006336A3" w:rsidP="00AF0128">
            <w:pPr>
              <w:spacing w:after="0" w:line="240" w:lineRule="auto"/>
              <w:jc w:val="center"/>
              <w:rPr>
                <w:sz w:val="20"/>
                <w:szCs w:val="20"/>
              </w:rPr>
            </w:pPr>
            <w:r w:rsidRPr="00DC0DFB">
              <w:rPr>
                <w:sz w:val="20"/>
                <w:szCs w:val="20"/>
              </w:rPr>
              <w:t>wtz-jaslo@o2.pl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JASIELSKI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9</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Caritas  Diecezji Rzeszowskiej</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36-100 Kolbuszowa</w:t>
            </w:r>
          </w:p>
          <w:p w:rsidR="006336A3" w:rsidRPr="00DC0DFB" w:rsidRDefault="006336A3" w:rsidP="00AF0128">
            <w:pPr>
              <w:spacing w:after="0" w:line="240" w:lineRule="auto"/>
              <w:jc w:val="center"/>
              <w:rPr>
                <w:sz w:val="20"/>
                <w:szCs w:val="20"/>
              </w:rPr>
            </w:pPr>
            <w:r w:rsidRPr="00DC0DFB">
              <w:rPr>
                <w:sz w:val="20"/>
                <w:szCs w:val="20"/>
              </w:rPr>
              <w:t>ul. Tyszkiewiczów 3</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17/22-75-878</w:t>
            </w:r>
          </w:p>
          <w:p w:rsidR="006336A3" w:rsidRPr="00DC0DFB" w:rsidRDefault="006336A3" w:rsidP="00AF0128">
            <w:pPr>
              <w:spacing w:after="0" w:line="240" w:lineRule="auto"/>
              <w:jc w:val="center"/>
              <w:rPr>
                <w:sz w:val="20"/>
                <w:szCs w:val="20"/>
              </w:rPr>
            </w:pPr>
            <w:r w:rsidRPr="00DC0DFB">
              <w:rPr>
                <w:sz w:val="20"/>
                <w:szCs w:val="20"/>
              </w:rPr>
              <w:t>danieljakubowski@wp.pl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KOLBUSZOWSKI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10</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 xml:space="preserve">Polskie Stowarzyszenie na Rzecz Osób </w:t>
            </w:r>
            <w:r w:rsidRPr="00DC0DFB">
              <w:rPr>
                <w:sz w:val="20"/>
                <w:szCs w:val="20"/>
              </w:rPr>
              <w:br/>
              <w:t xml:space="preserve">z Upośledzeniem Umysłowym Koło </w:t>
            </w:r>
            <w:r w:rsidRPr="00DC0DFB">
              <w:rPr>
                <w:sz w:val="20"/>
                <w:szCs w:val="20"/>
              </w:rPr>
              <w:br/>
              <w:t>w Rymanowie</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Dworska 40</w:t>
            </w:r>
          </w:p>
          <w:p w:rsidR="006336A3" w:rsidRPr="00DC0DFB" w:rsidRDefault="006336A3" w:rsidP="00AF0128">
            <w:pPr>
              <w:spacing w:after="0" w:line="240" w:lineRule="auto"/>
              <w:jc w:val="center"/>
              <w:rPr>
                <w:sz w:val="20"/>
                <w:szCs w:val="20"/>
              </w:rPr>
            </w:pPr>
            <w:r w:rsidRPr="00DC0DFB">
              <w:rPr>
                <w:sz w:val="20"/>
                <w:szCs w:val="20"/>
              </w:rPr>
              <w:t>38-520 Rymanów</w:t>
            </w:r>
          </w:p>
          <w:p w:rsidR="006336A3" w:rsidRPr="00DC0DFB" w:rsidRDefault="006336A3" w:rsidP="00AF0128">
            <w:pPr>
              <w:spacing w:after="0" w:line="240" w:lineRule="auto"/>
              <w:jc w:val="center"/>
              <w:rPr>
                <w:sz w:val="20"/>
                <w:szCs w:val="20"/>
              </w:rPr>
            </w:pP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13/435-66-20</w:t>
            </w:r>
          </w:p>
          <w:p w:rsidR="006336A3" w:rsidRPr="00DC0DFB" w:rsidRDefault="006336A3" w:rsidP="00AF0128">
            <w:pPr>
              <w:spacing w:after="0" w:line="240" w:lineRule="auto"/>
              <w:jc w:val="center"/>
              <w:rPr>
                <w:sz w:val="20"/>
                <w:szCs w:val="20"/>
              </w:rPr>
            </w:pPr>
            <w:r w:rsidRPr="00DC0DFB">
              <w:rPr>
                <w:sz w:val="20"/>
                <w:szCs w:val="20"/>
              </w:rPr>
              <w:t>zk.rymanow@psouu.org.pl</w:t>
            </w:r>
          </w:p>
          <w:p w:rsidR="006336A3" w:rsidRPr="00DC0DFB" w:rsidRDefault="006336A3" w:rsidP="00AF0128">
            <w:pPr>
              <w:spacing w:after="0" w:line="240" w:lineRule="auto"/>
              <w:jc w:val="center"/>
              <w:rPr>
                <w:sz w:val="20"/>
                <w:szCs w:val="20"/>
              </w:rPr>
            </w:pPr>
            <w:r w:rsidRPr="00DC0DFB">
              <w:rPr>
                <w:sz w:val="20"/>
                <w:szCs w:val="20"/>
              </w:rPr>
              <w:t>wtz.rymanow@psouu.org.pl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KROŚNIEŃSKI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41</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11</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Stowarzyszenie Rodziców Dzieci z Mózgowym Porażeniem Dziecięcym</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38-600 Lesko</w:t>
            </w:r>
          </w:p>
          <w:p w:rsidR="006336A3" w:rsidRPr="00DC0DFB" w:rsidRDefault="006336A3" w:rsidP="00AF0128">
            <w:pPr>
              <w:spacing w:after="0" w:line="240" w:lineRule="auto"/>
              <w:jc w:val="center"/>
              <w:rPr>
                <w:sz w:val="20"/>
                <w:szCs w:val="20"/>
              </w:rPr>
            </w:pPr>
            <w:r w:rsidRPr="00DC0DFB">
              <w:rPr>
                <w:sz w:val="20"/>
                <w:szCs w:val="20"/>
              </w:rPr>
              <w:t>Huzele 110</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13/469-61-91</w:t>
            </w:r>
          </w:p>
          <w:p w:rsidR="006336A3" w:rsidRPr="00DC0DFB" w:rsidRDefault="006336A3" w:rsidP="00AF0128">
            <w:pPr>
              <w:spacing w:after="0" w:line="240" w:lineRule="auto"/>
              <w:jc w:val="center"/>
              <w:rPr>
                <w:sz w:val="20"/>
                <w:szCs w:val="20"/>
              </w:rPr>
            </w:pPr>
            <w:r w:rsidRPr="00DC0DFB">
              <w:rPr>
                <w:sz w:val="20"/>
                <w:szCs w:val="20"/>
              </w:rPr>
              <w:t>wtzl@tlen.pl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LESKI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53</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12</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Caritas Archidiecezji Przemyskiej- Oddział Leżajski</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Jarosławska 4</w:t>
            </w:r>
          </w:p>
          <w:p w:rsidR="006336A3" w:rsidRPr="00DC0DFB" w:rsidRDefault="006336A3" w:rsidP="00AF0128">
            <w:pPr>
              <w:spacing w:after="0" w:line="240" w:lineRule="auto"/>
              <w:jc w:val="center"/>
              <w:rPr>
                <w:sz w:val="20"/>
                <w:szCs w:val="20"/>
              </w:rPr>
            </w:pPr>
            <w:r w:rsidRPr="00DC0DFB">
              <w:rPr>
                <w:sz w:val="20"/>
                <w:szCs w:val="20"/>
              </w:rPr>
              <w:t>37-300 Leżajsk</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17/24-02-401</w:t>
            </w:r>
          </w:p>
          <w:p w:rsidR="006336A3" w:rsidRPr="00DC0DFB" w:rsidRDefault="006336A3" w:rsidP="00AF0128">
            <w:pPr>
              <w:spacing w:after="0" w:line="240" w:lineRule="auto"/>
              <w:jc w:val="center"/>
              <w:rPr>
                <w:sz w:val="20"/>
                <w:szCs w:val="20"/>
              </w:rPr>
            </w:pPr>
            <w:r w:rsidRPr="00DC0DFB">
              <w:rPr>
                <w:sz w:val="20"/>
                <w:szCs w:val="20"/>
              </w:rPr>
              <w:t>wtz_lezajsk@interia.pl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LEŻAJSKI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35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13</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Stowarzyszenie Na Rzecz Osób Niepełnosprawnych "RAZEM"</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Zielona 1,</w:t>
            </w:r>
          </w:p>
          <w:p w:rsidR="006336A3" w:rsidRPr="00DC0DFB" w:rsidRDefault="006336A3" w:rsidP="00AF0128">
            <w:pPr>
              <w:spacing w:after="0" w:line="240" w:lineRule="auto"/>
              <w:jc w:val="center"/>
              <w:rPr>
                <w:sz w:val="20"/>
                <w:szCs w:val="20"/>
              </w:rPr>
            </w:pPr>
            <w:r w:rsidRPr="00DC0DFB">
              <w:rPr>
                <w:sz w:val="20"/>
                <w:szCs w:val="20"/>
              </w:rPr>
              <w:t>37-630 Oleszyce</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16/30 700 18  530 659 878</w:t>
            </w:r>
          </w:p>
          <w:p w:rsidR="006336A3" w:rsidRPr="00DC0DFB" w:rsidRDefault="006336A3" w:rsidP="00AF0128">
            <w:pPr>
              <w:spacing w:after="0" w:line="240" w:lineRule="auto"/>
              <w:jc w:val="center"/>
              <w:rPr>
                <w:sz w:val="20"/>
                <w:szCs w:val="20"/>
              </w:rPr>
            </w:pPr>
            <w:r w:rsidRPr="00DC0DFB">
              <w:rPr>
                <w:sz w:val="20"/>
                <w:szCs w:val="20"/>
              </w:rPr>
              <w:t>wtzoleszyce2014@interia.pl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LUBACZOWSKI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14</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Stowarzyszenie Przyjaciół Młodzieży Specjalnej Troski w Łańcucie</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37-114 Białobrzegi 400 a</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17/224-59-40</w:t>
            </w:r>
          </w:p>
          <w:p w:rsidR="006336A3" w:rsidRPr="00DC0DFB" w:rsidRDefault="006336A3" w:rsidP="00AF0128">
            <w:pPr>
              <w:spacing w:after="0" w:line="240" w:lineRule="auto"/>
              <w:jc w:val="center"/>
              <w:rPr>
                <w:sz w:val="20"/>
                <w:szCs w:val="20"/>
              </w:rPr>
            </w:pPr>
            <w:r w:rsidRPr="00DC0DFB">
              <w:rPr>
                <w:sz w:val="20"/>
                <w:szCs w:val="20"/>
              </w:rPr>
              <w:t>wtz@pro.onet.pl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ŁAŃCUCKI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35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15</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Miejski Ośrodek Pomocy Społecznej</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Kocjana 15</w:t>
            </w:r>
          </w:p>
          <w:p w:rsidR="006336A3" w:rsidRPr="00DC0DFB" w:rsidRDefault="006336A3" w:rsidP="00AF0128">
            <w:pPr>
              <w:spacing w:after="0" w:line="240" w:lineRule="auto"/>
              <w:jc w:val="center"/>
              <w:rPr>
                <w:sz w:val="20"/>
                <w:szCs w:val="20"/>
              </w:rPr>
            </w:pPr>
            <w:r w:rsidRPr="00DC0DFB">
              <w:rPr>
                <w:sz w:val="20"/>
                <w:szCs w:val="20"/>
              </w:rPr>
              <w:t>39-300 Mielec</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17/585-25-80</w:t>
            </w:r>
          </w:p>
          <w:p w:rsidR="006336A3" w:rsidRPr="00DC0DFB" w:rsidRDefault="006336A3" w:rsidP="00AF0128">
            <w:pPr>
              <w:spacing w:after="0" w:line="240" w:lineRule="auto"/>
              <w:jc w:val="center"/>
              <w:rPr>
                <w:sz w:val="20"/>
                <w:szCs w:val="20"/>
              </w:rPr>
            </w:pPr>
            <w:r w:rsidRPr="00DC0DFB">
              <w:rPr>
                <w:sz w:val="20"/>
                <w:szCs w:val="20"/>
              </w:rPr>
              <w:t>wtz-mielec@pro.onet.pl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MIELECKI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65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lastRenderedPageBreak/>
              <w:t>16</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CARITAS Diecezji Sandomierskiej</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Rzeszowska 35, 37-420 Rudnik n. Sanem</w:t>
            </w:r>
          </w:p>
        </w:tc>
        <w:tc>
          <w:tcPr>
            <w:tcW w:w="2552" w:type="dxa"/>
            <w:vAlign w:val="center"/>
          </w:tcPr>
          <w:p w:rsidR="006336A3" w:rsidRPr="00DC0DFB" w:rsidRDefault="006336A3" w:rsidP="00AF0128">
            <w:pPr>
              <w:spacing w:after="0" w:line="240" w:lineRule="auto"/>
              <w:jc w:val="center"/>
              <w:rPr>
                <w:rStyle w:val="Pogrubienie"/>
                <w:b w:val="0"/>
                <w:bCs w:val="0"/>
                <w:sz w:val="20"/>
                <w:szCs w:val="20"/>
              </w:rPr>
            </w:pPr>
            <w:r w:rsidRPr="00DC0DFB">
              <w:rPr>
                <w:rStyle w:val="Pogrubienie"/>
                <w:b w:val="0"/>
                <w:sz w:val="20"/>
                <w:szCs w:val="20"/>
              </w:rPr>
              <w:t>15/ 649-45-30</w:t>
            </w:r>
          </w:p>
          <w:p w:rsidR="006336A3" w:rsidRPr="00DC0DFB" w:rsidRDefault="006336A3" w:rsidP="00AF0128">
            <w:pPr>
              <w:spacing w:after="0" w:line="240" w:lineRule="auto"/>
              <w:jc w:val="center"/>
              <w:rPr>
                <w:sz w:val="20"/>
                <w:szCs w:val="20"/>
              </w:rPr>
            </w:pPr>
            <w:r w:rsidRPr="00DC0DFB">
              <w:rPr>
                <w:sz w:val="20"/>
                <w:szCs w:val="20"/>
              </w:rPr>
              <w:t>wtzrudnik@caritas.pl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NIŻAŃSKI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17</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Polskie Towarzystwo Walki</w:t>
            </w:r>
            <w:r w:rsidRPr="00DC0DFB">
              <w:rPr>
                <w:sz w:val="20"/>
                <w:szCs w:val="20"/>
              </w:rPr>
              <w:br/>
              <w:t xml:space="preserve">z Kalectwem Oddział </w:t>
            </w:r>
            <w:r w:rsidRPr="00DC0DFB">
              <w:rPr>
                <w:sz w:val="20"/>
                <w:szCs w:val="20"/>
              </w:rPr>
              <w:br/>
              <w:t>w Przemyślu</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Korytniki</w:t>
            </w:r>
          </w:p>
          <w:p w:rsidR="006336A3" w:rsidRPr="00DC0DFB" w:rsidRDefault="006336A3" w:rsidP="00AF0128">
            <w:pPr>
              <w:spacing w:after="0" w:line="240" w:lineRule="auto"/>
              <w:jc w:val="center"/>
              <w:rPr>
                <w:sz w:val="20"/>
                <w:szCs w:val="20"/>
              </w:rPr>
            </w:pPr>
            <w:r w:rsidRPr="00DC0DFB">
              <w:rPr>
                <w:sz w:val="20"/>
                <w:szCs w:val="20"/>
              </w:rPr>
              <w:t>37-741 Krasiczyn</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16/671-83-14</w:t>
            </w:r>
          </w:p>
          <w:p w:rsidR="006336A3" w:rsidRPr="00DC0DFB" w:rsidRDefault="006336A3" w:rsidP="00AF0128">
            <w:pPr>
              <w:spacing w:after="0" w:line="240" w:lineRule="auto"/>
              <w:jc w:val="center"/>
              <w:rPr>
                <w:sz w:val="20"/>
                <w:szCs w:val="20"/>
              </w:rPr>
            </w:pPr>
            <w:r w:rsidRPr="00DC0DFB">
              <w:rPr>
                <w:sz w:val="20"/>
                <w:szCs w:val="20"/>
              </w:rPr>
              <w:t>szk7spec@poczta.onet.pl</w:t>
            </w:r>
          </w:p>
          <w:p w:rsidR="006336A3" w:rsidRPr="00DC0DFB" w:rsidRDefault="006336A3" w:rsidP="00AF0128">
            <w:pPr>
              <w:spacing w:after="0" w:line="240" w:lineRule="auto"/>
              <w:jc w:val="center"/>
              <w:rPr>
                <w:sz w:val="20"/>
                <w:szCs w:val="20"/>
              </w:rPr>
            </w:pP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PRZEMYSKI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60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18</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Fundacja Pomocy Młodzieży im. Jana Pawła II WZRASTANIE w Lipniku</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Kasztanowa 1</w:t>
            </w:r>
          </w:p>
          <w:p w:rsidR="006336A3" w:rsidRPr="00DC0DFB" w:rsidRDefault="006336A3" w:rsidP="00AF0128">
            <w:pPr>
              <w:spacing w:after="0" w:line="240" w:lineRule="auto"/>
              <w:jc w:val="center"/>
              <w:rPr>
                <w:sz w:val="20"/>
                <w:szCs w:val="20"/>
              </w:rPr>
            </w:pPr>
            <w:r w:rsidRPr="00DC0DFB">
              <w:rPr>
                <w:sz w:val="20"/>
                <w:szCs w:val="20"/>
              </w:rPr>
              <w:t>37-200 Przeworsk</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16/648-39-99</w:t>
            </w:r>
          </w:p>
          <w:p w:rsidR="006336A3" w:rsidRPr="00DC0DFB" w:rsidRDefault="006336A3" w:rsidP="00AF0128">
            <w:pPr>
              <w:spacing w:after="0" w:line="240" w:lineRule="auto"/>
              <w:jc w:val="center"/>
              <w:rPr>
                <w:sz w:val="20"/>
                <w:szCs w:val="20"/>
              </w:rPr>
            </w:pPr>
            <w:r w:rsidRPr="00DC0DFB">
              <w:rPr>
                <w:sz w:val="20"/>
                <w:szCs w:val="20"/>
              </w:rPr>
              <w:t>wtzprzeworsk@wp.pl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PRZEWORSKI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19</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MOPS Wielopole Skrzyńskie</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39-110 Wielopole Skrzyńskie 12</w:t>
            </w:r>
          </w:p>
        </w:tc>
        <w:tc>
          <w:tcPr>
            <w:tcW w:w="2552" w:type="dxa"/>
            <w:vAlign w:val="center"/>
          </w:tcPr>
          <w:p w:rsidR="006336A3" w:rsidRPr="00DC0DFB" w:rsidRDefault="006336A3" w:rsidP="00AF0128">
            <w:pPr>
              <w:spacing w:after="0" w:line="240" w:lineRule="auto"/>
              <w:jc w:val="center"/>
              <w:rPr>
                <w:rStyle w:val="Pogrubienie"/>
                <w:b w:val="0"/>
                <w:bCs w:val="0"/>
                <w:sz w:val="20"/>
                <w:szCs w:val="20"/>
              </w:rPr>
            </w:pPr>
            <w:r w:rsidRPr="00DC0DFB">
              <w:rPr>
                <w:rStyle w:val="Pogrubienie"/>
                <w:b w:val="0"/>
                <w:sz w:val="20"/>
                <w:szCs w:val="20"/>
              </w:rPr>
              <w:t>17/ 22 14 143</w:t>
            </w:r>
          </w:p>
          <w:p w:rsidR="006336A3" w:rsidRPr="00DC0DFB" w:rsidRDefault="006336A3" w:rsidP="00AF0128">
            <w:pPr>
              <w:spacing w:after="0" w:line="240" w:lineRule="auto"/>
              <w:jc w:val="center"/>
              <w:rPr>
                <w:sz w:val="20"/>
                <w:szCs w:val="20"/>
              </w:rPr>
            </w:pPr>
            <w:r w:rsidRPr="00DC0DFB">
              <w:rPr>
                <w:sz w:val="20"/>
                <w:szCs w:val="20"/>
              </w:rPr>
              <w:t>wtzwielopole@interia.pl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ROPCZYCKO-  SĘDZISZOWSKI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30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20</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Caritas  Diecezji Rzeszowskiej</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39-100 Ropczyce</w:t>
            </w:r>
          </w:p>
          <w:p w:rsidR="006336A3" w:rsidRPr="00DC0DFB" w:rsidRDefault="006336A3" w:rsidP="00AF0128">
            <w:pPr>
              <w:spacing w:after="0" w:line="240" w:lineRule="auto"/>
              <w:jc w:val="center"/>
              <w:rPr>
                <w:sz w:val="20"/>
                <w:szCs w:val="20"/>
              </w:rPr>
            </w:pPr>
            <w:r w:rsidRPr="00DC0DFB">
              <w:rPr>
                <w:sz w:val="20"/>
                <w:szCs w:val="20"/>
              </w:rPr>
              <w:t>ul. Mickiewicza 59</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17/22-18-339</w:t>
            </w:r>
          </w:p>
          <w:p w:rsidR="006336A3" w:rsidRPr="00DC0DFB" w:rsidRDefault="006336A3" w:rsidP="00AF0128">
            <w:pPr>
              <w:spacing w:after="0" w:line="240" w:lineRule="auto"/>
              <w:jc w:val="center"/>
              <w:rPr>
                <w:sz w:val="20"/>
                <w:szCs w:val="20"/>
              </w:rPr>
            </w:pPr>
            <w:r w:rsidRPr="00DC0DFB">
              <w:rPr>
                <w:sz w:val="20"/>
                <w:szCs w:val="20"/>
              </w:rPr>
              <w:t>wtzcropczyce@rzeszow.nq.pl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ROPCZYCKO-  SĘDZISZOWSKI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60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21</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Polskie Stowarzyszenie “Młodzież Sprawna Inaczej”</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36-046 Zgłobień 69</w:t>
            </w:r>
          </w:p>
          <w:p w:rsidR="006336A3" w:rsidRPr="00DC0DFB" w:rsidRDefault="006336A3" w:rsidP="00AF0128">
            <w:pPr>
              <w:spacing w:after="0" w:line="240" w:lineRule="auto"/>
              <w:jc w:val="center"/>
              <w:rPr>
                <w:sz w:val="20"/>
                <w:szCs w:val="20"/>
              </w:rPr>
            </w:pP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17/871-61-62</w:t>
            </w:r>
          </w:p>
          <w:p w:rsidR="006336A3" w:rsidRPr="00DC0DFB" w:rsidRDefault="006336A3" w:rsidP="00AF0128">
            <w:pPr>
              <w:spacing w:after="0" w:line="240" w:lineRule="auto"/>
              <w:jc w:val="center"/>
              <w:rPr>
                <w:sz w:val="20"/>
                <w:szCs w:val="20"/>
              </w:rPr>
            </w:pPr>
            <w:r w:rsidRPr="00DC0DFB">
              <w:rPr>
                <w:sz w:val="20"/>
                <w:szCs w:val="20"/>
              </w:rPr>
              <w:t>wtzzglobien@op.pl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RZESZOWSKI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35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22</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Sanockie Towarzystwo Oświatowe</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Ogrodowa 18</w:t>
            </w:r>
          </w:p>
          <w:p w:rsidR="006336A3" w:rsidRPr="00DC0DFB" w:rsidRDefault="006336A3" w:rsidP="00AF0128">
            <w:pPr>
              <w:spacing w:after="0" w:line="240" w:lineRule="auto"/>
              <w:jc w:val="center"/>
              <w:rPr>
                <w:sz w:val="20"/>
                <w:szCs w:val="20"/>
              </w:rPr>
            </w:pPr>
            <w:r w:rsidRPr="00DC0DFB">
              <w:rPr>
                <w:sz w:val="20"/>
                <w:szCs w:val="20"/>
              </w:rPr>
              <w:t>38-500 Sanok</w:t>
            </w:r>
          </w:p>
        </w:tc>
        <w:tc>
          <w:tcPr>
            <w:tcW w:w="2552" w:type="dxa"/>
            <w:vAlign w:val="center"/>
          </w:tcPr>
          <w:p w:rsidR="006336A3" w:rsidRPr="00DC0DFB" w:rsidRDefault="006336A3" w:rsidP="00AF0128">
            <w:pPr>
              <w:spacing w:after="0" w:line="240" w:lineRule="auto"/>
              <w:jc w:val="center"/>
              <w:rPr>
                <w:bCs/>
                <w:sz w:val="20"/>
                <w:szCs w:val="20"/>
              </w:rPr>
            </w:pPr>
            <w:r w:rsidRPr="00DC0DFB">
              <w:rPr>
                <w:sz w:val="20"/>
                <w:szCs w:val="20"/>
              </w:rPr>
              <w:t>13/</w:t>
            </w:r>
            <w:r w:rsidRPr="00DC0DFB">
              <w:rPr>
                <w:rStyle w:val="Nagwek1Znak"/>
                <w:b w:val="0"/>
                <w:color w:val="auto"/>
                <w:sz w:val="20"/>
                <w:szCs w:val="20"/>
              </w:rPr>
              <w:t xml:space="preserve"> </w:t>
            </w:r>
            <w:r w:rsidRPr="00DC0DFB">
              <w:rPr>
                <w:bCs/>
                <w:sz w:val="20"/>
                <w:szCs w:val="20"/>
              </w:rPr>
              <w:t>464-52-45</w:t>
            </w:r>
          </w:p>
          <w:p w:rsidR="006336A3" w:rsidRPr="00DC0DFB" w:rsidRDefault="006336A3" w:rsidP="00AF0128">
            <w:pPr>
              <w:spacing w:after="0" w:line="240" w:lineRule="auto"/>
              <w:jc w:val="center"/>
              <w:rPr>
                <w:sz w:val="20"/>
                <w:szCs w:val="20"/>
              </w:rPr>
            </w:pPr>
            <w:r w:rsidRPr="00DC0DFB">
              <w:rPr>
                <w:rFonts w:cs="Arial"/>
                <w:sz w:val="20"/>
                <w:szCs w:val="20"/>
              </w:rPr>
              <w:t>stowtz@wp.pl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SANOCKI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23</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Spółdzielnia Inwalidów SPÓJNIA</w:t>
            </w:r>
          </w:p>
          <w:p w:rsidR="006336A3" w:rsidRPr="00DC0DFB" w:rsidRDefault="006336A3" w:rsidP="00AF0128">
            <w:pPr>
              <w:spacing w:after="0" w:line="240" w:lineRule="auto"/>
              <w:jc w:val="center"/>
              <w:rPr>
                <w:sz w:val="20"/>
                <w:szCs w:val="20"/>
              </w:rPr>
            </w:pPr>
            <w:r w:rsidRPr="00DC0DFB">
              <w:rPr>
                <w:sz w:val="20"/>
                <w:szCs w:val="20"/>
              </w:rPr>
              <w:t>ul. Kiczury 19; 38-500 Sanok</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Robotnicza 19</w:t>
            </w:r>
          </w:p>
          <w:p w:rsidR="006336A3" w:rsidRPr="00DC0DFB" w:rsidRDefault="006336A3" w:rsidP="00AF0128">
            <w:pPr>
              <w:spacing w:after="0" w:line="240" w:lineRule="auto"/>
              <w:jc w:val="center"/>
              <w:rPr>
                <w:sz w:val="20"/>
                <w:szCs w:val="20"/>
              </w:rPr>
            </w:pPr>
            <w:r w:rsidRPr="00DC0DFB">
              <w:rPr>
                <w:sz w:val="20"/>
                <w:szCs w:val="20"/>
              </w:rPr>
              <w:t>38-500 Sanok</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13/46-300-48</w:t>
            </w:r>
          </w:p>
          <w:p w:rsidR="006336A3" w:rsidRPr="00DC0DFB" w:rsidRDefault="006336A3" w:rsidP="00AF0128">
            <w:pPr>
              <w:spacing w:after="0" w:line="240" w:lineRule="auto"/>
              <w:jc w:val="center"/>
              <w:rPr>
                <w:sz w:val="20"/>
                <w:szCs w:val="20"/>
              </w:rPr>
            </w:pPr>
            <w:r w:rsidRPr="00DC0DFB">
              <w:rPr>
                <w:sz w:val="20"/>
                <w:szCs w:val="20"/>
              </w:rPr>
              <w:t>wtzrobotniczsanok@onet.pl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SANOCKI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24</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Miejski Ośrodek Pomocy Społecznej</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Podleśna 2</w:t>
            </w:r>
          </w:p>
          <w:p w:rsidR="006336A3" w:rsidRPr="00DC0DFB" w:rsidRDefault="006336A3" w:rsidP="00AF0128">
            <w:pPr>
              <w:spacing w:after="0" w:line="240" w:lineRule="auto"/>
              <w:jc w:val="center"/>
              <w:rPr>
                <w:sz w:val="20"/>
                <w:szCs w:val="20"/>
              </w:rPr>
            </w:pPr>
            <w:r w:rsidRPr="00DC0DFB">
              <w:rPr>
                <w:sz w:val="20"/>
                <w:szCs w:val="20"/>
              </w:rPr>
              <w:t>37-450 Stalowa Wola</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15/842-50-75</w:t>
            </w:r>
          </w:p>
          <w:p w:rsidR="006336A3" w:rsidRPr="00DC0DFB" w:rsidRDefault="006336A3" w:rsidP="00AF0128">
            <w:pPr>
              <w:spacing w:after="0" w:line="240" w:lineRule="auto"/>
              <w:jc w:val="center"/>
              <w:rPr>
                <w:sz w:val="20"/>
                <w:szCs w:val="20"/>
              </w:rPr>
            </w:pPr>
            <w:r w:rsidRPr="00DC0DFB">
              <w:rPr>
                <w:sz w:val="20"/>
                <w:szCs w:val="20"/>
              </w:rPr>
              <w:t>wtzprzymops@op.pl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STALOWOWOLSKI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25</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Stowarzyszenie na Rzecz Osób Szczególnej Troski “Nadzieja”</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37-450 Stalowa Wola</w:t>
            </w:r>
          </w:p>
          <w:p w:rsidR="006336A3" w:rsidRPr="00DC0DFB" w:rsidRDefault="006336A3" w:rsidP="00AF0128">
            <w:pPr>
              <w:spacing w:after="0" w:line="240" w:lineRule="auto"/>
              <w:jc w:val="center"/>
              <w:rPr>
                <w:sz w:val="20"/>
                <w:szCs w:val="20"/>
              </w:rPr>
            </w:pPr>
            <w:r w:rsidRPr="00DC0DFB">
              <w:rPr>
                <w:sz w:val="20"/>
                <w:szCs w:val="20"/>
              </w:rPr>
              <w:t>ul. Hutnicza 14</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15/842-11-83</w:t>
            </w:r>
          </w:p>
          <w:p w:rsidR="006336A3" w:rsidRPr="00DC0DFB" w:rsidRDefault="006336A3" w:rsidP="00AF0128">
            <w:pPr>
              <w:spacing w:after="0" w:line="240" w:lineRule="auto"/>
              <w:jc w:val="center"/>
              <w:rPr>
                <w:sz w:val="20"/>
                <w:szCs w:val="20"/>
              </w:rPr>
            </w:pPr>
            <w:r w:rsidRPr="00DC0DFB">
              <w:rPr>
                <w:sz w:val="20"/>
                <w:szCs w:val="20"/>
              </w:rPr>
              <w:t>wtzkj@wp.pl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STALOWOWOLSKI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26</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Stowarzyszenie na Rzecz Dzieci i Młodzieży Niepełnosprawnej “Szansa”</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37-450 Stalowa Wola</w:t>
            </w:r>
          </w:p>
          <w:p w:rsidR="006336A3" w:rsidRPr="00DC0DFB" w:rsidRDefault="006336A3" w:rsidP="00AF0128">
            <w:pPr>
              <w:spacing w:after="0" w:line="240" w:lineRule="auto"/>
              <w:jc w:val="center"/>
              <w:rPr>
                <w:sz w:val="20"/>
                <w:szCs w:val="20"/>
              </w:rPr>
            </w:pPr>
            <w:r w:rsidRPr="00DC0DFB">
              <w:rPr>
                <w:sz w:val="20"/>
                <w:szCs w:val="20"/>
              </w:rPr>
              <w:t>ul. Czarnieckiego 1</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15/642-76-20</w:t>
            </w:r>
          </w:p>
          <w:p w:rsidR="006336A3" w:rsidRPr="00DC0DFB" w:rsidRDefault="006336A3" w:rsidP="00AF0128">
            <w:pPr>
              <w:spacing w:after="0" w:line="240" w:lineRule="auto"/>
              <w:jc w:val="center"/>
              <w:rPr>
                <w:sz w:val="20"/>
                <w:szCs w:val="20"/>
              </w:rPr>
            </w:pPr>
            <w:r w:rsidRPr="00DC0DFB">
              <w:rPr>
                <w:sz w:val="20"/>
                <w:szCs w:val="20"/>
              </w:rPr>
              <w:t>wtz_st.wola@wp.pl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STALOWOWOLSKI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35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27</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Caritas Diecezji Rzeszowskiej</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38-102 Różanka 100</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17/277-51-90</w:t>
            </w:r>
          </w:p>
          <w:p w:rsidR="006336A3" w:rsidRPr="00DC0DFB" w:rsidRDefault="006336A3" w:rsidP="00AF0128">
            <w:pPr>
              <w:spacing w:after="0" w:line="240" w:lineRule="auto"/>
              <w:jc w:val="center"/>
              <w:rPr>
                <w:sz w:val="20"/>
                <w:szCs w:val="20"/>
              </w:rPr>
            </w:pPr>
            <w:r w:rsidRPr="00DC0DFB">
              <w:rPr>
                <w:sz w:val="20"/>
                <w:szCs w:val="20"/>
              </w:rPr>
              <w:t>wtzrozanka1@onet.pl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STRZYŻOWSKI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28</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Miejsko- Gminny Ośrodek Pomocy Społecznej w Baranowie Sandomierskim</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Zamkowa 24</w:t>
            </w:r>
          </w:p>
          <w:p w:rsidR="006336A3" w:rsidRPr="00DC0DFB" w:rsidRDefault="006336A3" w:rsidP="00AF0128">
            <w:pPr>
              <w:spacing w:after="0" w:line="240" w:lineRule="auto"/>
              <w:jc w:val="center"/>
              <w:rPr>
                <w:sz w:val="20"/>
                <w:szCs w:val="20"/>
              </w:rPr>
            </w:pPr>
            <w:r w:rsidRPr="00DC0DFB">
              <w:rPr>
                <w:sz w:val="20"/>
                <w:szCs w:val="20"/>
              </w:rPr>
              <w:t>39-450 Baranów Sandomierski</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15/811-85-36</w:t>
            </w:r>
          </w:p>
          <w:p w:rsidR="006336A3" w:rsidRPr="00DC0DFB" w:rsidRDefault="006336A3" w:rsidP="00AF0128">
            <w:pPr>
              <w:spacing w:after="0" w:line="240" w:lineRule="auto"/>
              <w:jc w:val="center"/>
              <w:rPr>
                <w:sz w:val="20"/>
                <w:szCs w:val="20"/>
              </w:rPr>
            </w:pPr>
            <w:r w:rsidRPr="00DC0DFB">
              <w:rPr>
                <w:sz w:val="20"/>
                <w:szCs w:val="20"/>
              </w:rPr>
              <w:t>wtzbs_xl@wp.pl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TARNOBRZESKI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29</w:t>
            </w:r>
          </w:p>
        </w:tc>
        <w:tc>
          <w:tcPr>
            <w:tcW w:w="2410" w:type="dxa"/>
            <w:vAlign w:val="center"/>
          </w:tcPr>
          <w:p w:rsidR="006336A3" w:rsidRPr="00DC0DFB" w:rsidRDefault="006336A3" w:rsidP="00AF0128">
            <w:pPr>
              <w:spacing w:after="0" w:line="240" w:lineRule="auto"/>
              <w:jc w:val="center"/>
              <w:rPr>
                <w:rFonts w:eastAsia="Times New Roman"/>
                <w:sz w:val="20"/>
                <w:szCs w:val="20"/>
              </w:rPr>
            </w:pPr>
            <w:r w:rsidRPr="00DC0DFB">
              <w:rPr>
                <w:sz w:val="20"/>
                <w:szCs w:val="20"/>
              </w:rPr>
              <w:t>Ośrodek Pomocy Społecznej  w Gorzycach</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39-432 Gorzyce ,</w:t>
            </w:r>
          </w:p>
          <w:p w:rsidR="006336A3" w:rsidRPr="00DC0DFB" w:rsidRDefault="006336A3" w:rsidP="00AF0128">
            <w:pPr>
              <w:spacing w:after="0" w:line="240" w:lineRule="auto"/>
              <w:jc w:val="center"/>
              <w:rPr>
                <w:sz w:val="20"/>
                <w:szCs w:val="20"/>
              </w:rPr>
            </w:pPr>
            <w:r w:rsidRPr="00DC0DFB">
              <w:rPr>
                <w:sz w:val="20"/>
                <w:szCs w:val="20"/>
              </w:rPr>
              <w:t>ul. 11-go Listopada 12</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15/836-20-74</w:t>
            </w:r>
          </w:p>
          <w:p w:rsidR="006336A3" w:rsidRPr="00DC0DFB" w:rsidRDefault="006336A3" w:rsidP="00AF0128">
            <w:pPr>
              <w:spacing w:after="0" w:line="240" w:lineRule="auto"/>
              <w:jc w:val="center"/>
              <w:rPr>
                <w:sz w:val="20"/>
                <w:szCs w:val="20"/>
              </w:rPr>
            </w:pPr>
            <w:r w:rsidRPr="00DC0DFB">
              <w:rPr>
                <w:sz w:val="20"/>
                <w:szCs w:val="20"/>
              </w:rPr>
              <w:t>warsztat@wtzgorzyce.pl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TARNOBRZESKI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35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30</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Polskie Stowarzyszenie na Rzecz Osób z Upośledzeniem Umysłowym Koło w Krośnie</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Grodzka 49</w:t>
            </w:r>
          </w:p>
          <w:p w:rsidR="006336A3" w:rsidRPr="00DC0DFB" w:rsidRDefault="006336A3" w:rsidP="00AF0128">
            <w:pPr>
              <w:spacing w:after="0" w:line="240" w:lineRule="auto"/>
              <w:jc w:val="center"/>
              <w:rPr>
                <w:sz w:val="20"/>
                <w:szCs w:val="20"/>
              </w:rPr>
            </w:pPr>
            <w:r w:rsidRPr="00DC0DFB">
              <w:rPr>
                <w:sz w:val="20"/>
                <w:szCs w:val="20"/>
              </w:rPr>
              <w:t>38-400 Krosno</w:t>
            </w:r>
          </w:p>
          <w:p w:rsidR="006336A3" w:rsidRPr="00DC0DFB" w:rsidRDefault="006336A3" w:rsidP="00AF0128">
            <w:pPr>
              <w:spacing w:after="0" w:line="240" w:lineRule="auto"/>
              <w:jc w:val="center"/>
              <w:rPr>
                <w:sz w:val="20"/>
                <w:szCs w:val="20"/>
              </w:rPr>
            </w:pP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13/42-00-790</w:t>
            </w:r>
          </w:p>
          <w:p w:rsidR="006336A3" w:rsidRPr="00DC0DFB" w:rsidRDefault="006336A3" w:rsidP="00AF0128">
            <w:pPr>
              <w:spacing w:after="0" w:line="240" w:lineRule="auto"/>
              <w:jc w:val="center"/>
              <w:rPr>
                <w:sz w:val="20"/>
                <w:szCs w:val="20"/>
              </w:rPr>
            </w:pPr>
            <w:r w:rsidRPr="00DC0DFB">
              <w:rPr>
                <w:sz w:val="20"/>
                <w:szCs w:val="20"/>
              </w:rPr>
              <w:t>wtz.krosno@psouu.org.pl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KROSNO</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31</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Spółdzielnia Niewidomych START</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Batorego 22</w:t>
            </w:r>
          </w:p>
          <w:p w:rsidR="006336A3" w:rsidRPr="00DC0DFB" w:rsidRDefault="006336A3" w:rsidP="00AF0128">
            <w:pPr>
              <w:spacing w:after="0" w:line="240" w:lineRule="auto"/>
              <w:jc w:val="center"/>
              <w:rPr>
                <w:sz w:val="20"/>
                <w:szCs w:val="20"/>
              </w:rPr>
            </w:pPr>
            <w:r w:rsidRPr="00DC0DFB">
              <w:rPr>
                <w:sz w:val="20"/>
                <w:szCs w:val="20"/>
              </w:rPr>
              <w:t>37-700 Przemyśl</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16/678-69-68</w:t>
            </w:r>
          </w:p>
          <w:p w:rsidR="006336A3" w:rsidRPr="00DC0DFB" w:rsidRDefault="006336A3" w:rsidP="00AF0128">
            <w:pPr>
              <w:spacing w:after="0" w:line="240" w:lineRule="auto"/>
              <w:jc w:val="center"/>
              <w:rPr>
                <w:sz w:val="20"/>
                <w:szCs w:val="20"/>
              </w:rPr>
            </w:pPr>
            <w:r w:rsidRPr="00DC0DFB">
              <w:rPr>
                <w:sz w:val="20"/>
                <w:szCs w:val="20"/>
              </w:rPr>
              <w:t>wtzprzemyslbatorego22@vp.pl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PRZEMYŚL</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32</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 xml:space="preserve">Polskie Towarzystwo Walki </w:t>
            </w:r>
            <w:r w:rsidRPr="00DC0DFB">
              <w:rPr>
                <w:sz w:val="20"/>
                <w:szCs w:val="20"/>
              </w:rPr>
              <w:br/>
              <w:t xml:space="preserve">z Kalectwem Oddział </w:t>
            </w:r>
            <w:r w:rsidRPr="00DC0DFB">
              <w:rPr>
                <w:sz w:val="20"/>
                <w:szCs w:val="20"/>
              </w:rPr>
              <w:br/>
              <w:t>w Przemyślu</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Sobótki 23    37-700 Przemyśl</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16/670-15-16</w:t>
            </w:r>
          </w:p>
          <w:p w:rsidR="006336A3" w:rsidRPr="00DC0DFB" w:rsidRDefault="006336A3" w:rsidP="00AF0128">
            <w:pPr>
              <w:spacing w:after="0" w:line="240" w:lineRule="auto"/>
              <w:jc w:val="center"/>
              <w:rPr>
                <w:sz w:val="20"/>
                <w:szCs w:val="20"/>
              </w:rPr>
            </w:pPr>
            <w:r w:rsidRPr="00DC0DFB">
              <w:rPr>
                <w:sz w:val="20"/>
                <w:szCs w:val="20"/>
              </w:rPr>
              <w:t>WTZ.przemysl@onet.pl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PRZEMYŚL</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45</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33</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Stowarzyszenie Wspierania Osób Niepełnosprawnych Intelektualnie</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Lelewela 8a</w:t>
            </w:r>
          </w:p>
          <w:p w:rsidR="006336A3" w:rsidRPr="00DC0DFB" w:rsidRDefault="006336A3" w:rsidP="00AF0128">
            <w:pPr>
              <w:spacing w:after="0" w:line="240" w:lineRule="auto"/>
              <w:jc w:val="center"/>
              <w:rPr>
                <w:sz w:val="20"/>
                <w:szCs w:val="20"/>
              </w:rPr>
            </w:pPr>
            <w:r w:rsidRPr="00DC0DFB">
              <w:rPr>
                <w:sz w:val="20"/>
                <w:szCs w:val="20"/>
              </w:rPr>
              <w:t>37-700 Przemyśl</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16/678-04-40</w:t>
            </w:r>
          </w:p>
          <w:p w:rsidR="006336A3" w:rsidRPr="00DC0DFB" w:rsidRDefault="006336A3" w:rsidP="00AF0128">
            <w:pPr>
              <w:spacing w:after="0" w:line="240" w:lineRule="auto"/>
              <w:jc w:val="center"/>
              <w:rPr>
                <w:sz w:val="20"/>
                <w:szCs w:val="20"/>
              </w:rPr>
            </w:pPr>
            <w:r w:rsidRPr="00DC0DFB">
              <w:rPr>
                <w:sz w:val="20"/>
                <w:szCs w:val="20"/>
              </w:rPr>
              <w:t>wtzswoni@gmail.com</w:t>
            </w:r>
          </w:p>
          <w:p w:rsidR="006336A3" w:rsidRPr="00DC0DFB" w:rsidRDefault="006336A3" w:rsidP="00AF0128">
            <w:pPr>
              <w:spacing w:after="0" w:line="240" w:lineRule="auto"/>
              <w:jc w:val="center"/>
              <w:rPr>
                <w:sz w:val="20"/>
                <w:szCs w:val="20"/>
              </w:rPr>
            </w:pPr>
            <w:r w:rsidRPr="00DC0DFB">
              <w:rPr>
                <w:sz w:val="20"/>
                <w:szCs w:val="20"/>
              </w:rPr>
              <w:t>wtz@p.k.pl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PRZEMYŚL</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20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34</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CARITAS Diecezji Rzeszowskiej</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Lubelska 13</w:t>
            </w:r>
          </w:p>
          <w:p w:rsidR="006336A3" w:rsidRPr="00DC0DFB" w:rsidRDefault="006336A3" w:rsidP="00AF0128">
            <w:pPr>
              <w:spacing w:after="0" w:line="240" w:lineRule="auto"/>
              <w:jc w:val="center"/>
              <w:rPr>
                <w:sz w:val="20"/>
                <w:szCs w:val="20"/>
              </w:rPr>
            </w:pPr>
            <w:r w:rsidRPr="00DC0DFB">
              <w:rPr>
                <w:sz w:val="20"/>
                <w:szCs w:val="20"/>
              </w:rPr>
              <w:t>35-241 Rzeszów</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17/861-14-18</w:t>
            </w:r>
          </w:p>
          <w:p w:rsidR="006336A3" w:rsidRPr="00DC0DFB" w:rsidRDefault="006336A3" w:rsidP="00AF0128">
            <w:pPr>
              <w:spacing w:after="0" w:line="240" w:lineRule="auto"/>
              <w:jc w:val="center"/>
              <w:rPr>
                <w:sz w:val="20"/>
                <w:szCs w:val="20"/>
              </w:rPr>
            </w:pPr>
            <w:r w:rsidRPr="00DC0DFB">
              <w:rPr>
                <w:sz w:val="20"/>
                <w:szCs w:val="20"/>
              </w:rPr>
              <w:t>k.baran1@wp.pl</w:t>
            </w:r>
          </w:p>
          <w:p w:rsidR="006336A3" w:rsidRPr="00DC0DFB" w:rsidRDefault="006336A3" w:rsidP="00AF0128">
            <w:pPr>
              <w:spacing w:after="0" w:line="240" w:lineRule="auto"/>
              <w:jc w:val="center"/>
              <w:rPr>
                <w:sz w:val="20"/>
                <w:szCs w:val="20"/>
              </w:rPr>
            </w:pP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RZESZÓW</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30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35</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Dom Pomocy Społecznej</w:t>
            </w:r>
          </w:p>
          <w:p w:rsidR="006336A3" w:rsidRPr="00DC0DFB" w:rsidRDefault="006336A3" w:rsidP="00AF0128">
            <w:pPr>
              <w:spacing w:after="0" w:line="240" w:lineRule="auto"/>
              <w:jc w:val="center"/>
              <w:rPr>
                <w:sz w:val="20"/>
                <w:szCs w:val="20"/>
              </w:rPr>
            </w:pPr>
            <w:r w:rsidRPr="00DC0DFB">
              <w:rPr>
                <w:sz w:val="20"/>
                <w:szCs w:val="20"/>
              </w:rPr>
              <w:t>ul. Załęska 7a</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Załęska 7a</w:t>
            </w:r>
          </w:p>
          <w:p w:rsidR="006336A3" w:rsidRPr="00DC0DFB" w:rsidRDefault="006336A3" w:rsidP="00AF0128">
            <w:pPr>
              <w:spacing w:after="0" w:line="240" w:lineRule="auto"/>
              <w:jc w:val="center"/>
              <w:rPr>
                <w:sz w:val="20"/>
                <w:szCs w:val="20"/>
              </w:rPr>
            </w:pPr>
            <w:r w:rsidRPr="00DC0DFB">
              <w:rPr>
                <w:sz w:val="20"/>
                <w:szCs w:val="20"/>
              </w:rPr>
              <w:t>35-322 Rzeszów</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17/857-87-55</w:t>
            </w:r>
          </w:p>
          <w:p w:rsidR="006336A3" w:rsidRPr="00DC0DFB" w:rsidRDefault="006336A3" w:rsidP="00AF0128">
            <w:pPr>
              <w:spacing w:after="0" w:line="240" w:lineRule="auto"/>
              <w:jc w:val="center"/>
              <w:rPr>
                <w:sz w:val="20"/>
                <w:szCs w:val="20"/>
              </w:rPr>
            </w:pPr>
            <w:r w:rsidRPr="00DC0DFB">
              <w:rPr>
                <w:sz w:val="20"/>
                <w:szCs w:val="20"/>
              </w:rPr>
              <w:t>wtz.rzeszow@pro.onet.pl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RZESZÓW</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lastRenderedPageBreak/>
              <w:t>36</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 xml:space="preserve">Polskie Stowarzyszenie na Rzecz Osób z Upośledzeniem Umysłowym </w:t>
            </w:r>
            <w:r w:rsidRPr="00DC0DFB">
              <w:rPr>
                <w:sz w:val="20"/>
                <w:szCs w:val="20"/>
              </w:rPr>
              <w:br/>
              <w:t>Koło w Tarnobrzegu</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Aleja Niepodległości 2</w:t>
            </w:r>
          </w:p>
          <w:p w:rsidR="006336A3" w:rsidRPr="00DC0DFB" w:rsidRDefault="006336A3" w:rsidP="00AF0128">
            <w:pPr>
              <w:spacing w:after="0" w:line="240" w:lineRule="auto"/>
              <w:jc w:val="center"/>
              <w:rPr>
                <w:sz w:val="20"/>
                <w:szCs w:val="20"/>
              </w:rPr>
            </w:pPr>
            <w:r w:rsidRPr="00DC0DFB">
              <w:rPr>
                <w:sz w:val="20"/>
                <w:szCs w:val="20"/>
              </w:rPr>
              <w:t>39-400 Tarnobrzeg</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15/823-41-04</w:t>
            </w:r>
          </w:p>
          <w:p w:rsidR="006336A3" w:rsidRPr="00DC0DFB" w:rsidRDefault="006336A3" w:rsidP="00AF0128">
            <w:pPr>
              <w:spacing w:after="0" w:line="240" w:lineRule="auto"/>
              <w:jc w:val="center"/>
              <w:rPr>
                <w:sz w:val="20"/>
                <w:szCs w:val="20"/>
              </w:rPr>
            </w:pPr>
            <w:r w:rsidRPr="00DC0DFB">
              <w:rPr>
                <w:sz w:val="20"/>
                <w:szCs w:val="20"/>
              </w:rPr>
              <w:t>psouu_tbg@wp.pl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TARNOBRZESKI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50</w:t>
            </w:r>
          </w:p>
        </w:tc>
      </w:tr>
      <w:tr w:rsidR="006336A3" w:rsidRPr="00DC0DFB" w:rsidTr="00AF0128">
        <w:trPr>
          <w:cantSplit/>
        </w:trPr>
        <w:tc>
          <w:tcPr>
            <w:tcW w:w="426" w:type="dxa"/>
            <w:vAlign w:val="center"/>
          </w:tcPr>
          <w:p w:rsidR="006336A3" w:rsidRPr="00DC0DFB" w:rsidRDefault="006336A3" w:rsidP="00AF0128">
            <w:pPr>
              <w:spacing w:after="0" w:line="240" w:lineRule="auto"/>
              <w:jc w:val="center"/>
              <w:rPr>
                <w:sz w:val="20"/>
                <w:szCs w:val="20"/>
              </w:rPr>
            </w:pPr>
            <w:r w:rsidRPr="00DC0DFB">
              <w:rPr>
                <w:sz w:val="20"/>
                <w:szCs w:val="20"/>
              </w:rPr>
              <w:t>37</w:t>
            </w:r>
          </w:p>
        </w:tc>
        <w:tc>
          <w:tcPr>
            <w:tcW w:w="2410" w:type="dxa"/>
            <w:vAlign w:val="center"/>
          </w:tcPr>
          <w:p w:rsidR="006336A3" w:rsidRPr="00DC0DFB" w:rsidRDefault="006336A3" w:rsidP="00AF0128">
            <w:pPr>
              <w:spacing w:after="0" w:line="240" w:lineRule="auto"/>
              <w:jc w:val="center"/>
              <w:rPr>
                <w:sz w:val="20"/>
                <w:szCs w:val="20"/>
              </w:rPr>
            </w:pPr>
            <w:r w:rsidRPr="00DC0DFB">
              <w:rPr>
                <w:sz w:val="20"/>
                <w:szCs w:val="20"/>
              </w:rPr>
              <w:t xml:space="preserve">Parafia Matki Bożej Nieustającej Pomocy  </w:t>
            </w:r>
            <w:r w:rsidRPr="00DC0DFB">
              <w:rPr>
                <w:sz w:val="20"/>
                <w:szCs w:val="20"/>
              </w:rPr>
              <w:br/>
              <w:t>w Tarnobrzegu</w:t>
            </w:r>
          </w:p>
        </w:tc>
        <w:tc>
          <w:tcPr>
            <w:tcW w:w="1915" w:type="dxa"/>
            <w:vAlign w:val="center"/>
          </w:tcPr>
          <w:p w:rsidR="006336A3" w:rsidRPr="00DC0DFB" w:rsidRDefault="006336A3" w:rsidP="00AF0128">
            <w:pPr>
              <w:spacing w:after="0" w:line="240" w:lineRule="auto"/>
              <w:jc w:val="center"/>
              <w:rPr>
                <w:sz w:val="20"/>
                <w:szCs w:val="20"/>
              </w:rPr>
            </w:pPr>
            <w:r w:rsidRPr="00DC0DFB">
              <w:rPr>
                <w:sz w:val="20"/>
                <w:szCs w:val="20"/>
              </w:rPr>
              <w:t>ul. Wiślna 11</w:t>
            </w:r>
          </w:p>
          <w:p w:rsidR="006336A3" w:rsidRPr="00DC0DFB" w:rsidRDefault="006336A3" w:rsidP="00AF0128">
            <w:pPr>
              <w:spacing w:after="0" w:line="240" w:lineRule="auto"/>
              <w:jc w:val="center"/>
              <w:rPr>
                <w:sz w:val="20"/>
                <w:szCs w:val="20"/>
              </w:rPr>
            </w:pPr>
            <w:r w:rsidRPr="00DC0DFB">
              <w:rPr>
                <w:sz w:val="20"/>
                <w:szCs w:val="20"/>
              </w:rPr>
              <w:t>39-400 Tarnobrzeg</w:t>
            </w:r>
          </w:p>
        </w:tc>
        <w:tc>
          <w:tcPr>
            <w:tcW w:w="2552" w:type="dxa"/>
            <w:vAlign w:val="center"/>
          </w:tcPr>
          <w:p w:rsidR="006336A3" w:rsidRPr="00DC0DFB" w:rsidRDefault="006336A3" w:rsidP="00AF0128">
            <w:pPr>
              <w:spacing w:after="0" w:line="240" w:lineRule="auto"/>
              <w:jc w:val="center"/>
              <w:rPr>
                <w:sz w:val="20"/>
                <w:szCs w:val="20"/>
              </w:rPr>
            </w:pPr>
            <w:r w:rsidRPr="00DC0DFB">
              <w:rPr>
                <w:sz w:val="20"/>
                <w:szCs w:val="20"/>
              </w:rPr>
              <w:t>15/823-27-70</w:t>
            </w:r>
          </w:p>
          <w:p w:rsidR="006336A3" w:rsidRPr="00DC0DFB" w:rsidRDefault="006336A3" w:rsidP="00AF0128">
            <w:pPr>
              <w:spacing w:after="0" w:line="240" w:lineRule="auto"/>
              <w:jc w:val="center"/>
              <w:rPr>
                <w:sz w:val="20"/>
                <w:szCs w:val="20"/>
              </w:rPr>
            </w:pPr>
            <w:r w:rsidRPr="00DC0DFB">
              <w:rPr>
                <w:sz w:val="20"/>
                <w:szCs w:val="20"/>
              </w:rPr>
              <w:t>wtztbg@poczta.onet.pl</w:t>
            </w:r>
          </w:p>
        </w:tc>
        <w:tc>
          <w:tcPr>
            <w:tcW w:w="1806" w:type="dxa"/>
            <w:vAlign w:val="center"/>
          </w:tcPr>
          <w:p w:rsidR="006336A3" w:rsidRPr="00DC0DFB" w:rsidRDefault="006336A3" w:rsidP="00AF0128">
            <w:pPr>
              <w:spacing w:after="0" w:line="240" w:lineRule="auto"/>
              <w:jc w:val="center"/>
              <w:rPr>
                <w:sz w:val="20"/>
                <w:szCs w:val="20"/>
              </w:rPr>
            </w:pPr>
            <w:r w:rsidRPr="00DC0DFB">
              <w:rPr>
                <w:sz w:val="20"/>
                <w:szCs w:val="20"/>
              </w:rPr>
              <w:t>TARNOBRZESKI</w:t>
            </w:r>
          </w:p>
        </w:tc>
        <w:tc>
          <w:tcPr>
            <w:tcW w:w="1134" w:type="dxa"/>
            <w:vAlign w:val="center"/>
          </w:tcPr>
          <w:p w:rsidR="006336A3" w:rsidRPr="00DC0DFB" w:rsidRDefault="006336A3" w:rsidP="00AF0128">
            <w:pPr>
              <w:spacing w:after="0" w:line="240" w:lineRule="auto"/>
              <w:jc w:val="center"/>
              <w:rPr>
                <w:sz w:val="20"/>
                <w:szCs w:val="20"/>
              </w:rPr>
            </w:pPr>
            <w:r w:rsidRPr="00DC0DFB">
              <w:rPr>
                <w:sz w:val="20"/>
                <w:szCs w:val="20"/>
              </w:rPr>
              <w:t>56</w:t>
            </w:r>
          </w:p>
        </w:tc>
      </w:tr>
    </w:tbl>
    <w:p w:rsidR="006336A3" w:rsidRPr="00302EC0" w:rsidRDefault="006336A3" w:rsidP="006336A3">
      <w:pPr>
        <w:spacing w:after="0" w:line="240" w:lineRule="auto"/>
        <w:rPr>
          <w:i/>
          <w:sz w:val="18"/>
          <w:szCs w:val="18"/>
        </w:rPr>
      </w:pPr>
      <w:r w:rsidRPr="00302EC0">
        <w:rPr>
          <w:i/>
          <w:sz w:val="18"/>
          <w:szCs w:val="18"/>
        </w:rPr>
        <w:t>Źródło: Państwowy Fundusz Rehabilitacji Osób Niepełnosprawnych Oddział Rzeszów.</w:t>
      </w:r>
    </w:p>
    <w:p w:rsidR="006336A3" w:rsidRDefault="006336A3" w:rsidP="006336A3"/>
    <w:p w:rsidR="006336A3" w:rsidRDefault="006336A3" w:rsidP="009641B7"/>
    <w:p w:rsidR="006336A3" w:rsidRDefault="006336A3" w:rsidP="009641B7"/>
    <w:p w:rsidR="002F4175" w:rsidRDefault="002F4175" w:rsidP="009641B7"/>
    <w:p w:rsidR="006336A3" w:rsidRDefault="006336A3" w:rsidP="009641B7"/>
    <w:p w:rsidR="006336A3" w:rsidRDefault="006336A3" w:rsidP="009641B7"/>
    <w:p w:rsidR="006336A3" w:rsidRDefault="006336A3" w:rsidP="009641B7"/>
    <w:p w:rsidR="006336A3" w:rsidRDefault="006336A3" w:rsidP="009641B7">
      <w:pPr>
        <w:sectPr w:rsidR="006336A3" w:rsidSect="006336A3">
          <w:pgSz w:w="11906" w:h="16838"/>
          <w:pgMar w:top="1417" w:right="1417" w:bottom="1276" w:left="1276" w:header="708" w:footer="708" w:gutter="0"/>
          <w:cols w:space="708"/>
          <w:docGrid w:linePitch="360"/>
        </w:sectPr>
      </w:pPr>
    </w:p>
    <w:p w:rsidR="006336A3" w:rsidRPr="003A18EC" w:rsidRDefault="006336A3" w:rsidP="006336A3">
      <w:pPr>
        <w:jc w:val="both"/>
      </w:pPr>
      <w:r w:rsidRPr="003A18EC">
        <w:lastRenderedPageBreak/>
        <w:t xml:space="preserve">Załącznik nr </w:t>
      </w:r>
      <w:r>
        <w:t>1</w:t>
      </w:r>
      <w:r w:rsidR="00DC6B2C">
        <w:t>5</w:t>
      </w:r>
      <w:r w:rsidRPr="003A18EC">
        <w:t>. Wykaz Zakładów Aktywności Zawodowej w woj. podkarpackim</w:t>
      </w:r>
      <w:r>
        <w:t>,</w:t>
      </w:r>
      <w:r w:rsidRPr="003A18EC">
        <w:t xml:space="preserve"> stan na 04.01.2016.</w:t>
      </w:r>
    </w:p>
    <w:tbl>
      <w:tblPr>
        <w:tblW w:w="16302" w:type="dxa"/>
        <w:jc w:val="center"/>
        <w:tblInd w:w="-1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08"/>
        <w:gridCol w:w="3687"/>
        <w:gridCol w:w="2127"/>
        <w:gridCol w:w="2693"/>
        <w:gridCol w:w="3968"/>
        <w:gridCol w:w="1276"/>
        <w:gridCol w:w="1843"/>
      </w:tblGrid>
      <w:tr w:rsidR="006336A3" w:rsidRPr="00F63DEB" w:rsidTr="00640FD6">
        <w:trPr>
          <w:jc w:val="center"/>
        </w:trPr>
        <w:tc>
          <w:tcPr>
            <w:tcW w:w="708" w:type="dxa"/>
            <w:shd w:val="clear" w:color="auto" w:fill="auto"/>
            <w:vAlign w:val="center"/>
          </w:tcPr>
          <w:p w:rsidR="006336A3" w:rsidRPr="00F63DEB" w:rsidRDefault="006336A3" w:rsidP="00640FD6">
            <w:pPr>
              <w:overflowPunct w:val="0"/>
              <w:autoSpaceDE w:val="0"/>
              <w:autoSpaceDN w:val="0"/>
              <w:adjustRightInd w:val="0"/>
              <w:spacing w:after="0"/>
              <w:jc w:val="center"/>
              <w:textAlignment w:val="baseline"/>
              <w:rPr>
                <w:b/>
                <w:sz w:val="20"/>
                <w:szCs w:val="20"/>
              </w:rPr>
            </w:pPr>
            <w:r w:rsidRPr="00F63DEB">
              <w:rPr>
                <w:b/>
                <w:sz w:val="20"/>
                <w:szCs w:val="20"/>
              </w:rPr>
              <w:t>L.p.</w:t>
            </w:r>
          </w:p>
        </w:tc>
        <w:tc>
          <w:tcPr>
            <w:tcW w:w="3687" w:type="dxa"/>
            <w:shd w:val="clear" w:color="auto" w:fill="auto"/>
            <w:vAlign w:val="center"/>
          </w:tcPr>
          <w:p w:rsidR="006336A3" w:rsidRPr="00F63DEB" w:rsidRDefault="006336A3" w:rsidP="00640FD6">
            <w:pPr>
              <w:spacing w:after="0"/>
              <w:jc w:val="center"/>
              <w:rPr>
                <w:b/>
                <w:sz w:val="20"/>
                <w:szCs w:val="20"/>
              </w:rPr>
            </w:pPr>
          </w:p>
          <w:p w:rsidR="006336A3" w:rsidRPr="00F63DEB" w:rsidRDefault="006336A3" w:rsidP="00640FD6">
            <w:pPr>
              <w:spacing w:after="0"/>
              <w:jc w:val="center"/>
              <w:rPr>
                <w:b/>
                <w:sz w:val="20"/>
                <w:szCs w:val="20"/>
              </w:rPr>
            </w:pPr>
            <w:r w:rsidRPr="00F63DEB">
              <w:rPr>
                <w:b/>
                <w:sz w:val="20"/>
                <w:szCs w:val="20"/>
              </w:rPr>
              <w:t>Nazwa zakładu</w:t>
            </w:r>
          </w:p>
          <w:p w:rsidR="006336A3" w:rsidRPr="00F63DEB" w:rsidRDefault="006336A3" w:rsidP="00640FD6">
            <w:pPr>
              <w:spacing w:after="0"/>
              <w:jc w:val="center"/>
              <w:rPr>
                <w:b/>
                <w:sz w:val="20"/>
                <w:szCs w:val="20"/>
              </w:rPr>
            </w:pPr>
          </w:p>
        </w:tc>
        <w:tc>
          <w:tcPr>
            <w:tcW w:w="2127" w:type="dxa"/>
            <w:shd w:val="clear" w:color="auto" w:fill="auto"/>
            <w:vAlign w:val="center"/>
          </w:tcPr>
          <w:p w:rsidR="006336A3" w:rsidRPr="00F63DEB" w:rsidRDefault="006336A3" w:rsidP="00640FD6">
            <w:pPr>
              <w:spacing w:after="0"/>
              <w:jc w:val="center"/>
              <w:rPr>
                <w:b/>
                <w:sz w:val="20"/>
                <w:szCs w:val="20"/>
              </w:rPr>
            </w:pPr>
          </w:p>
          <w:p w:rsidR="006336A3" w:rsidRPr="00F63DEB" w:rsidRDefault="006336A3" w:rsidP="00640FD6">
            <w:pPr>
              <w:tabs>
                <w:tab w:val="left" w:pos="4891"/>
              </w:tabs>
              <w:spacing w:after="0"/>
              <w:jc w:val="center"/>
              <w:rPr>
                <w:b/>
                <w:sz w:val="20"/>
                <w:szCs w:val="20"/>
              </w:rPr>
            </w:pPr>
            <w:r w:rsidRPr="00F63DEB">
              <w:rPr>
                <w:b/>
                <w:sz w:val="20"/>
                <w:szCs w:val="20"/>
              </w:rPr>
              <w:t>Adres</w:t>
            </w:r>
          </w:p>
          <w:p w:rsidR="006336A3" w:rsidRPr="00F63DEB" w:rsidRDefault="006336A3" w:rsidP="00640FD6">
            <w:pPr>
              <w:tabs>
                <w:tab w:val="left" w:pos="4891"/>
              </w:tabs>
              <w:spacing w:after="0"/>
              <w:jc w:val="center"/>
              <w:rPr>
                <w:b/>
                <w:sz w:val="20"/>
                <w:szCs w:val="20"/>
              </w:rPr>
            </w:pPr>
          </w:p>
        </w:tc>
        <w:tc>
          <w:tcPr>
            <w:tcW w:w="2693" w:type="dxa"/>
            <w:shd w:val="clear" w:color="auto" w:fill="auto"/>
            <w:vAlign w:val="center"/>
          </w:tcPr>
          <w:p w:rsidR="006336A3" w:rsidRPr="00F63DEB" w:rsidRDefault="006336A3" w:rsidP="00640FD6">
            <w:pPr>
              <w:spacing w:after="0"/>
              <w:jc w:val="center"/>
              <w:rPr>
                <w:b/>
                <w:sz w:val="20"/>
                <w:szCs w:val="20"/>
              </w:rPr>
            </w:pPr>
            <w:r w:rsidRPr="00F63DEB">
              <w:rPr>
                <w:b/>
                <w:sz w:val="20"/>
                <w:szCs w:val="20"/>
              </w:rPr>
              <w:t>Tel./ E-mail</w:t>
            </w:r>
          </w:p>
        </w:tc>
        <w:tc>
          <w:tcPr>
            <w:tcW w:w="3968" w:type="dxa"/>
            <w:shd w:val="clear" w:color="auto" w:fill="auto"/>
            <w:vAlign w:val="center"/>
          </w:tcPr>
          <w:p w:rsidR="006336A3" w:rsidRPr="00F63DEB" w:rsidRDefault="006336A3" w:rsidP="00640FD6">
            <w:pPr>
              <w:spacing w:after="0"/>
              <w:jc w:val="center"/>
              <w:rPr>
                <w:b/>
                <w:sz w:val="20"/>
                <w:szCs w:val="20"/>
              </w:rPr>
            </w:pPr>
            <w:r>
              <w:rPr>
                <w:b/>
                <w:sz w:val="20"/>
                <w:szCs w:val="20"/>
              </w:rPr>
              <w:t>Obszar działalności</w:t>
            </w:r>
          </w:p>
        </w:tc>
        <w:tc>
          <w:tcPr>
            <w:tcW w:w="1276" w:type="dxa"/>
            <w:shd w:val="clear" w:color="auto" w:fill="auto"/>
            <w:vAlign w:val="center"/>
          </w:tcPr>
          <w:p w:rsidR="006336A3" w:rsidRDefault="006336A3" w:rsidP="00640FD6">
            <w:pPr>
              <w:spacing w:after="0"/>
              <w:jc w:val="center"/>
              <w:rPr>
                <w:b/>
                <w:sz w:val="20"/>
                <w:szCs w:val="20"/>
              </w:rPr>
            </w:pPr>
            <w:r>
              <w:rPr>
                <w:b/>
                <w:sz w:val="20"/>
                <w:szCs w:val="20"/>
              </w:rPr>
              <w:t>Powiat</w:t>
            </w:r>
          </w:p>
        </w:tc>
        <w:tc>
          <w:tcPr>
            <w:tcW w:w="1843" w:type="dxa"/>
            <w:shd w:val="clear" w:color="auto" w:fill="auto"/>
            <w:vAlign w:val="center"/>
          </w:tcPr>
          <w:p w:rsidR="006336A3" w:rsidRDefault="006336A3" w:rsidP="00640FD6">
            <w:pPr>
              <w:spacing w:after="0"/>
              <w:jc w:val="center"/>
              <w:rPr>
                <w:b/>
                <w:sz w:val="20"/>
                <w:szCs w:val="20"/>
              </w:rPr>
            </w:pPr>
          </w:p>
          <w:p w:rsidR="006336A3" w:rsidRPr="00FA01B2" w:rsidRDefault="006336A3" w:rsidP="00640FD6">
            <w:pPr>
              <w:spacing w:after="0"/>
              <w:jc w:val="center"/>
              <w:rPr>
                <w:b/>
                <w:sz w:val="20"/>
                <w:szCs w:val="20"/>
              </w:rPr>
            </w:pPr>
            <w:r w:rsidRPr="00FA01B2">
              <w:rPr>
                <w:b/>
                <w:sz w:val="20"/>
                <w:szCs w:val="20"/>
              </w:rPr>
              <w:t xml:space="preserve">Liczba zatrudnionych osób </w:t>
            </w:r>
            <w:r>
              <w:rPr>
                <w:b/>
                <w:sz w:val="20"/>
                <w:szCs w:val="20"/>
              </w:rPr>
              <w:t>niepełnosprawnych(31.12.2015)</w:t>
            </w:r>
          </w:p>
        </w:tc>
      </w:tr>
      <w:tr w:rsidR="006336A3" w:rsidRPr="00F63DEB" w:rsidTr="00640FD6">
        <w:trPr>
          <w:jc w:val="center"/>
        </w:trPr>
        <w:tc>
          <w:tcPr>
            <w:tcW w:w="708" w:type="dxa"/>
            <w:vAlign w:val="center"/>
          </w:tcPr>
          <w:p w:rsidR="006336A3" w:rsidRPr="00F63DEB" w:rsidRDefault="006336A3" w:rsidP="00640FD6">
            <w:pPr>
              <w:numPr>
                <w:ilvl w:val="0"/>
                <w:numId w:val="26"/>
              </w:numPr>
              <w:overflowPunct w:val="0"/>
              <w:autoSpaceDE w:val="0"/>
              <w:autoSpaceDN w:val="0"/>
              <w:adjustRightInd w:val="0"/>
              <w:spacing w:after="0" w:line="240" w:lineRule="auto"/>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w:t>
            </w:r>
          </w:p>
          <w:p w:rsidR="006336A3" w:rsidRPr="00761203" w:rsidRDefault="006336A3" w:rsidP="00640FD6">
            <w:pPr>
              <w:spacing w:after="0"/>
              <w:jc w:val="center"/>
              <w:rPr>
                <w:sz w:val="20"/>
                <w:szCs w:val="20"/>
              </w:rPr>
            </w:pPr>
            <w:r w:rsidRPr="00761203">
              <w:rPr>
                <w:sz w:val="20"/>
                <w:szCs w:val="20"/>
              </w:rPr>
              <w:t xml:space="preserve">Polskiego Stowarzyszenia na Rzecz Osób </w:t>
            </w:r>
            <w:r w:rsidRPr="00761203">
              <w:rPr>
                <w:sz w:val="20"/>
                <w:szCs w:val="20"/>
              </w:rPr>
              <w:br/>
              <w:t xml:space="preserve">z Upośledzeniem Umysłowym, </w:t>
            </w:r>
            <w:r w:rsidRPr="00761203">
              <w:rPr>
                <w:sz w:val="20"/>
                <w:szCs w:val="20"/>
              </w:rPr>
              <w:br/>
              <w:t>Koło w Jarosławiu</w:t>
            </w:r>
          </w:p>
        </w:tc>
        <w:tc>
          <w:tcPr>
            <w:tcW w:w="2127" w:type="dxa"/>
            <w:vAlign w:val="center"/>
          </w:tcPr>
          <w:p w:rsidR="006336A3" w:rsidRPr="00761203" w:rsidRDefault="006336A3" w:rsidP="00640FD6">
            <w:pPr>
              <w:spacing w:after="0"/>
              <w:jc w:val="center"/>
              <w:rPr>
                <w:sz w:val="20"/>
                <w:szCs w:val="20"/>
              </w:rPr>
            </w:pPr>
            <w:r w:rsidRPr="00761203">
              <w:rPr>
                <w:sz w:val="20"/>
                <w:szCs w:val="20"/>
              </w:rPr>
              <w:t>ul. Konfederacka 13</w:t>
            </w:r>
          </w:p>
          <w:p w:rsidR="006336A3" w:rsidRPr="00761203" w:rsidRDefault="006336A3" w:rsidP="00640FD6">
            <w:pPr>
              <w:spacing w:after="0"/>
              <w:jc w:val="center"/>
              <w:rPr>
                <w:sz w:val="20"/>
                <w:szCs w:val="20"/>
              </w:rPr>
            </w:pPr>
            <w:r w:rsidRPr="00761203">
              <w:rPr>
                <w:sz w:val="20"/>
                <w:szCs w:val="20"/>
              </w:rPr>
              <w:t>37-500 Jarosław</w:t>
            </w:r>
          </w:p>
        </w:tc>
        <w:tc>
          <w:tcPr>
            <w:tcW w:w="2693" w:type="dxa"/>
            <w:vAlign w:val="center"/>
          </w:tcPr>
          <w:p w:rsidR="006336A3" w:rsidRPr="00761203" w:rsidRDefault="006336A3" w:rsidP="00640FD6">
            <w:pPr>
              <w:spacing w:after="0"/>
              <w:jc w:val="center"/>
              <w:rPr>
                <w:sz w:val="20"/>
                <w:szCs w:val="20"/>
                <w:lang w:val="en-US"/>
              </w:rPr>
            </w:pPr>
            <w:r w:rsidRPr="00761203">
              <w:rPr>
                <w:sz w:val="20"/>
                <w:szCs w:val="20"/>
                <w:lang w:val="en-US"/>
              </w:rPr>
              <w:t>Tel. 16 627 12 26</w:t>
            </w:r>
          </w:p>
          <w:p w:rsidR="006336A3" w:rsidRPr="00761203" w:rsidRDefault="006336A3" w:rsidP="00640FD6">
            <w:pPr>
              <w:spacing w:after="0"/>
              <w:jc w:val="center"/>
              <w:rPr>
                <w:sz w:val="20"/>
                <w:szCs w:val="20"/>
                <w:lang w:val="en-US"/>
              </w:rPr>
            </w:pPr>
            <w:r w:rsidRPr="00761203">
              <w:rPr>
                <w:sz w:val="20"/>
                <w:szCs w:val="20"/>
                <w:lang w:val="en-US"/>
              </w:rPr>
              <w:t>Tel. kom. 795 11 66 15</w:t>
            </w:r>
          </w:p>
          <w:p w:rsidR="006336A3" w:rsidRPr="00761203" w:rsidRDefault="006336A3" w:rsidP="00640FD6">
            <w:pPr>
              <w:spacing w:after="0"/>
              <w:jc w:val="center"/>
              <w:rPr>
                <w:sz w:val="20"/>
                <w:szCs w:val="20"/>
                <w:lang w:val="en-US"/>
              </w:rPr>
            </w:pPr>
            <w:r w:rsidRPr="00761203">
              <w:rPr>
                <w:sz w:val="20"/>
                <w:szCs w:val="20"/>
                <w:lang w:val="en-US"/>
              </w:rPr>
              <w:t>biuro@zaz-jaroslaw.pl</w:t>
            </w:r>
          </w:p>
        </w:tc>
        <w:tc>
          <w:tcPr>
            <w:tcW w:w="3968" w:type="dxa"/>
            <w:vAlign w:val="center"/>
          </w:tcPr>
          <w:p w:rsidR="006336A3" w:rsidRPr="00761203" w:rsidRDefault="006336A3" w:rsidP="00640FD6">
            <w:pPr>
              <w:spacing w:after="0"/>
              <w:jc w:val="center"/>
              <w:rPr>
                <w:sz w:val="20"/>
                <w:szCs w:val="20"/>
              </w:rPr>
            </w:pPr>
            <w:r w:rsidRPr="00761203">
              <w:rPr>
                <w:sz w:val="20"/>
                <w:szCs w:val="20"/>
              </w:rPr>
              <w:t xml:space="preserve">gastronomia, prace ogrodnicze, porządkowe, produkcja bawełnianych toreb ekologicznych </w:t>
            </w:r>
            <w:r w:rsidRPr="00761203">
              <w:rPr>
                <w:sz w:val="20"/>
                <w:szCs w:val="20"/>
              </w:rPr>
              <w:br/>
              <w:t xml:space="preserve">i podpałek ekologicznych </w:t>
            </w:r>
            <w:r w:rsidRPr="00761203">
              <w:rPr>
                <w:sz w:val="20"/>
                <w:szCs w:val="20"/>
              </w:rPr>
              <w:br/>
              <w:t>K-Lumet</w:t>
            </w:r>
          </w:p>
        </w:tc>
        <w:tc>
          <w:tcPr>
            <w:tcW w:w="1276" w:type="dxa"/>
            <w:vAlign w:val="center"/>
          </w:tcPr>
          <w:p w:rsidR="006336A3" w:rsidRPr="00761203" w:rsidRDefault="006336A3" w:rsidP="00640FD6">
            <w:pPr>
              <w:spacing w:after="0"/>
              <w:jc w:val="center"/>
              <w:rPr>
                <w:sz w:val="20"/>
                <w:szCs w:val="20"/>
              </w:rPr>
            </w:pPr>
            <w:r w:rsidRPr="00761203">
              <w:rPr>
                <w:sz w:val="20"/>
                <w:szCs w:val="20"/>
              </w:rPr>
              <w:t>jarosławski</w:t>
            </w:r>
          </w:p>
        </w:tc>
        <w:tc>
          <w:tcPr>
            <w:tcW w:w="1843" w:type="dxa"/>
            <w:vAlign w:val="center"/>
          </w:tcPr>
          <w:p w:rsidR="006336A3" w:rsidRPr="00761203" w:rsidRDefault="006336A3" w:rsidP="00640FD6">
            <w:pPr>
              <w:spacing w:after="0"/>
              <w:jc w:val="center"/>
              <w:rPr>
                <w:sz w:val="20"/>
                <w:szCs w:val="20"/>
              </w:rPr>
            </w:pPr>
            <w:r w:rsidRPr="00761203">
              <w:rPr>
                <w:sz w:val="20"/>
                <w:szCs w:val="20"/>
              </w:rPr>
              <w:t>59</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527"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 xml:space="preserve">Gminny Zakład Aktywności Zawodowej </w:t>
            </w:r>
            <w:r w:rsidRPr="00761203">
              <w:rPr>
                <w:sz w:val="20"/>
                <w:szCs w:val="20"/>
              </w:rPr>
              <w:br/>
              <w:t>w Maliniu</w:t>
            </w:r>
          </w:p>
        </w:tc>
        <w:tc>
          <w:tcPr>
            <w:tcW w:w="2127" w:type="dxa"/>
            <w:vAlign w:val="center"/>
          </w:tcPr>
          <w:p w:rsidR="006336A3" w:rsidRPr="00761203" w:rsidRDefault="006336A3" w:rsidP="00640FD6">
            <w:pPr>
              <w:spacing w:after="0"/>
              <w:jc w:val="center"/>
              <w:rPr>
                <w:sz w:val="20"/>
                <w:szCs w:val="20"/>
              </w:rPr>
            </w:pPr>
            <w:r w:rsidRPr="00761203">
              <w:rPr>
                <w:sz w:val="20"/>
                <w:szCs w:val="20"/>
              </w:rPr>
              <w:t>Malinie 214</w:t>
            </w:r>
          </w:p>
          <w:p w:rsidR="006336A3" w:rsidRPr="00761203" w:rsidRDefault="006336A3" w:rsidP="00640FD6">
            <w:pPr>
              <w:spacing w:after="0"/>
              <w:jc w:val="center"/>
              <w:rPr>
                <w:sz w:val="20"/>
                <w:szCs w:val="20"/>
              </w:rPr>
            </w:pPr>
            <w:r w:rsidRPr="00761203">
              <w:rPr>
                <w:sz w:val="20"/>
                <w:szCs w:val="20"/>
              </w:rPr>
              <w:t>39-331 Chorzelów</w:t>
            </w:r>
          </w:p>
        </w:tc>
        <w:tc>
          <w:tcPr>
            <w:tcW w:w="2693" w:type="dxa"/>
            <w:vAlign w:val="center"/>
          </w:tcPr>
          <w:p w:rsidR="006336A3" w:rsidRPr="00761203" w:rsidRDefault="006336A3" w:rsidP="00640FD6">
            <w:pPr>
              <w:spacing w:after="0"/>
              <w:jc w:val="center"/>
              <w:rPr>
                <w:color w:val="000000"/>
                <w:sz w:val="20"/>
                <w:szCs w:val="20"/>
                <w:lang w:val="en-US"/>
              </w:rPr>
            </w:pPr>
            <w:r w:rsidRPr="00761203">
              <w:rPr>
                <w:color w:val="000000"/>
                <w:sz w:val="20"/>
                <w:szCs w:val="20"/>
                <w:lang w:val="en-US"/>
              </w:rPr>
              <w:t>Tel/fax.17 774 37 50</w:t>
            </w:r>
          </w:p>
          <w:p w:rsidR="006336A3" w:rsidRPr="00761203" w:rsidRDefault="008C6CE8" w:rsidP="00640FD6">
            <w:pPr>
              <w:spacing w:after="0"/>
              <w:jc w:val="center"/>
              <w:rPr>
                <w:sz w:val="20"/>
                <w:szCs w:val="20"/>
                <w:lang w:val="en-US"/>
              </w:rPr>
            </w:pPr>
            <w:hyperlink r:id="rId26" w:history="1">
              <w:r w:rsidR="006336A3" w:rsidRPr="00761203">
                <w:rPr>
                  <w:sz w:val="20"/>
                  <w:szCs w:val="20"/>
                  <w:lang w:val="en-US"/>
                </w:rPr>
                <w:t>zaz@tuszownarodowy.pl</w:t>
              </w:r>
            </w:hyperlink>
          </w:p>
        </w:tc>
        <w:tc>
          <w:tcPr>
            <w:tcW w:w="3968"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drukarnia cyfrowa niskonakładowa</w:t>
            </w:r>
          </w:p>
        </w:tc>
        <w:tc>
          <w:tcPr>
            <w:tcW w:w="1276"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mielecki</w:t>
            </w:r>
          </w:p>
        </w:tc>
        <w:tc>
          <w:tcPr>
            <w:tcW w:w="1843"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40</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527" w:hanging="357"/>
              <w:jc w:val="center"/>
              <w:textAlignment w:val="baseline"/>
              <w:rPr>
                <w:sz w:val="20"/>
                <w:szCs w:val="20"/>
                <w:lang w:val="en-US"/>
              </w:rPr>
            </w:pPr>
          </w:p>
        </w:tc>
        <w:tc>
          <w:tcPr>
            <w:tcW w:w="3687" w:type="dxa"/>
            <w:vAlign w:val="center"/>
          </w:tcPr>
          <w:p w:rsidR="006336A3" w:rsidRPr="00761203" w:rsidRDefault="006336A3" w:rsidP="00640FD6">
            <w:pPr>
              <w:spacing w:after="0"/>
              <w:jc w:val="center"/>
              <w:rPr>
                <w:sz w:val="20"/>
                <w:szCs w:val="20"/>
              </w:rPr>
            </w:pPr>
            <w:r w:rsidRPr="00761203">
              <w:rPr>
                <w:sz w:val="20"/>
                <w:szCs w:val="20"/>
              </w:rPr>
              <w:t xml:space="preserve">Zakład Stowarzyszenia „Dobry Dom” </w:t>
            </w:r>
            <w:r w:rsidRPr="00761203">
              <w:rPr>
                <w:sz w:val="20"/>
                <w:szCs w:val="20"/>
              </w:rPr>
              <w:br/>
              <w:t>w Woli Zarczyckiej</w:t>
            </w:r>
          </w:p>
        </w:tc>
        <w:tc>
          <w:tcPr>
            <w:tcW w:w="2127" w:type="dxa"/>
            <w:vAlign w:val="center"/>
          </w:tcPr>
          <w:p w:rsidR="006336A3" w:rsidRPr="00761203" w:rsidRDefault="006336A3" w:rsidP="00640FD6">
            <w:pPr>
              <w:spacing w:after="0"/>
              <w:jc w:val="center"/>
              <w:rPr>
                <w:sz w:val="20"/>
                <w:szCs w:val="20"/>
              </w:rPr>
            </w:pPr>
            <w:r w:rsidRPr="00761203">
              <w:rPr>
                <w:sz w:val="20"/>
                <w:szCs w:val="20"/>
              </w:rPr>
              <w:t xml:space="preserve">ul. Łukasiewicza </w:t>
            </w:r>
            <w:smartTag w:uri="urn:schemas-microsoft-com:office:smarttags" w:element="metricconverter">
              <w:smartTagPr>
                <w:attr w:name="ProductID" w:val="3 a"/>
              </w:smartTagPr>
              <w:r w:rsidRPr="00761203">
                <w:rPr>
                  <w:sz w:val="20"/>
                  <w:szCs w:val="20"/>
                </w:rPr>
                <w:t>3 A</w:t>
              </w:r>
            </w:smartTag>
          </w:p>
          <w:p w:rsidR="006336A3" w:rsidRPr="00761203" w:rsidRDefault="006336A3" w:rsidP="00640FD6">
            <w:pPr>
              <w:spacing w:after="0"/>
              <w:jc w:val="center"/>
              <w:rPr>
                <w:sz w:val="20"/>
                <w:szCs w:val="20"/>
              </w:rPr>
            </w:pPr>
            <w:r w:rsidRPr="00761203">
              <w:rPr>
                <w:sz w:val="20"/>
                <w:szCs w:val="20"/>
              </w:rPr>
              <w:t>37-310 Nowa Sarzyna</w:t>
            </w:r>
          </w:p>
        </w:tc>
        <w:tc>
          <w:tcPr>
            <w:tcW w:w="2693" w:type="dxa"/>
            <w:vAlign w:val="center"/>
          </w:tcPr>
          <w:p w:rsidR="006336A3" w:rsidRPr="00761203" w:rsidRDefault="006336A3" w:rsidP="00640FD6">
            <w:pPr>
              <w:spacing w:after="0"/>
              <w:jc w:val="center"/>
              <w:rPr>
                <w:sz w:val="20"/>
                <w:szCs w:val="20"/>
                <w:lang w:val="en-US"/>
              </w:rPr>
            </w:pPr>
            <w:r w:rsidRPr="00761203">
              <w:rPr>
                <w:sz w:val="20"/>
                <w:szCs w:val="20"/>
                <w:lang w:val="en-US"/>
              </w:rPr>
              <w:t>Tel. 17 240 10 41</w:t>
            </w:r>
          </w:p>
          <w:p w:rsidR="006336A3" w:rsidRPr="00761203" w:rsidRDefault="006336A3" w:rsidP="00640FD6">
            <w:pPr>
              <w:spacing w:after="0"/>
              <w:jc w:val="center"/>
              <w:rPr>
                <w:sz w:val="20"/>
                <w:szCs w:val="20"/>
                <w:lang w:val="en-US"/>
              </w:rPr>
            </w:pPr>
            <w:r w:rsidRPr="00761203">
              <w:rPr>
                <w:sz w:val="20"/>
                <w:szCs w:val="20"/>
                <w:lang w:val="en-US"/>
              </w:rPr>
              <w:t>Fax. 17 240 10 43</w:t>
            </w:r>
          </w:p>
          <w:p w:rsidR="006336A3" w:rsidRPr="00761203" w:rsidRDefault="006336A3" w:rsidP="00640FD6">
            <w:pPr>
              <w:spacing w:after="0"/>
              <w:jc w:val="center"/>
              <w:rPr>
                <w:sz w:val="20"/>
                <w:szCs w:val="20"/>
                <w:lang w:val="en-US"/>
              </w:rPr>
            </w:pPr>
            <w:r w:rsidRPr="00761203">
              <w:rPr>
                <w:sz w:val="20"/>
                <w:szCs w:val="20"/>
                <w:lang w:val="en-US"/>
              </w:rPr>
              <w:t>dobrydom@dobrydom.org</w:t>
            </w:r>
          </w:p>
          <w:p w:rsidR="006336A3" w:rsidRPr="00761203" w:rsidRDefault="006336A3" w:rsidP="00640FD6">
            <w:pPr>
              <w:spacing w:after="0"/>
              <w:jc w:val="center"/>
              <w:rPr>
                <w:color w:val="000000"/>
                <w:sz w:val="20"/>
                <w:szCs w:val="20"/>
                <w:lang w:val="en-US"/>
              </w:rPr>
            </w:pPr>
            <w:r w:rsidRPr="00761203">
              <w:rPr>
                <w:color w:val="000000"/>
                <w:sz w:val="20"/>
                <w:szCs w:val="20"/>
                <w:lang w:val="en-US"/>
              </w:rPr>
              <w:t>dorotakuczek@zaznowasarzyna.pl</w:t>
            </w:r>
          </w:p>
        </w:tc>
        <w:tc>
          <w:tcPr>
            <w:tcW w:w="3968" w:type="dxa"/>
            <w:vAlign w:val="center"/>
          </w:tcPr>
          <w:p w:rsidR="006336A3" w:rsidRPr="00761203" w:rsidRDefault="006336A3" w:rsidP="00640FD6">
            <w:pPr>
              <w:pStyle w:val="TableContents"/>
              <w:spacing w:line="240" w:lineRule="auto"/>
              <w:jc w:val="center"/>
              <w:rPr>
                <w:rFonts w:asciiTheme="minorHAnsi" w:hAnsiTheme="minorHAnsi"/>
                <w:sz w:val="20"/>
                <w:szCs w:val="20"/>
              </w:rPr>
            </w:pPr>
            <w:r w:rsidRPr="00761203">
              <w:rPr>
                <w:rFonts w:asciiTheme="minorHAnsi" w:hAnsiTheme="minorHAnsi"/>
                <w:sz w:val="20"/>
                <w:szCs w:val="20"/>
              </w:rPr>
              <w:t>wikliniarstwo, rzemiosła rożne</w:t>
            </w:r>
          </w:p>
          <w:p w:rsidR="006336A3" w:rsidRPr="00761203" w:rsidRDefault="006336A3" w:rsidP="00640FD6">
            <w:pPr>
              <w:pStyle w:val="TableContents"/>
              <w:spacing w:line="240" w:lineRule="auto"/>
              <w:jc w:val="center"/>
              <w:rPr>
                <w:rFonts w:asciiTheme="minorHAnsi" w:hAnsiTheme="minorHAnsi"/>
                <w:sz w:val="20"/>
                <w:szCs w:val="20"/>
              </w:rPr>
            </w:pPr>
            <w:r w:rsidRPr="00761203">
              <w:rPr>
                <w:rFonts w:asciiTheme="minorHAnsi" w:hAnsiTheme="minorHAnsi"/>
                <w:sz w:val="20"/>
                <w:szCs w:val="20"/>
              </w:rPr>
              <w:t>(witraż, pamiątkarstwo, recycling), profesjonalne niszczenie dokumentów, usługi tartaczne, produkcja materacy</w:t>
            </w:r>
          </w:p>
        </w:tc>
        <w:tc>
          <w:tcPr>
            <w:tcW w:w="1276"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leżajski</w:t>
            </w:r>
          </w:p>
        </w:tc>
        <w:tc>
          <w:tcPr>
            <w:tcW w:w="1843"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52</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527"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Placówka Polskiego Stowarzyszenia na Rzecz Osób z Upośledzeniem Umysłowym, Koło w  Rymanowie Zdroju</w:t>
            </w:r>
          </w:p>
        </w:tc>
        <w:tc>
          <w:tcPr>
            <w:tcW w:w="2127" w:type="dxa"/>
            <w:vAlign w:val="center"/>
          </w:tcPr>
          <w:p w:rsidR="006336A3" w:rsidRPr="00761203" w:rsidRDefault="006336A3" w:rsidP="00640FD6">
            <w:pPr>
              <w:spacing w:after="0"/>
              <w:jc w:val="center"/>
              <w:rPr>
                <w:sz w:val="20"/>
                <w:szCs w:val="20"/>
              </w:rPr>
            </w:pPr>
            <w:r w:rsidRPr="00761203">
              <w:rPr>
                <w:sz w:val="20"/>
                <w:szCs w:val="20"/>
              </w:rPr>
              <w:t>ul. PCK 3</w:t>
            </w:r>
          </w:p>
          <w:p w:rsidR="006336A3" w:rsidRPr="00761203" w:rsidRDefault="006336A3" w:rsidP="00640FD6">
            <w:pPr>
              <w:spacing w:after="0"/>
              <w:jc w:val="center"/>
              <w:rPr>
                <w:sz w:val="20"/>
                <w:szCs w:val="20"/>
              </w:rPr>
            </w:pPr>
            <w:r w:rsidRPr="00761203">
              <w:rPr>
                <w:sz w:val="20"/>
                <w:szCs w:val="20"/>
              </w:rPr>
              <w:t>38-481 Rymanów Zdrój</w:t>
            </w:r>
          </w:p>
          <w:p w:rsidR="006336A3" w:rsidRPr="00761203" w:rsidRDefault="006336A3" w:rsidP="00640FD6">
            <w:pPr>
              <w:spacing w:after="0"/>
              <w:jc w:val="center"/>
              <w:rPr>
                <w:sz w:val="20"/>
                <w:szCs w:val="20"/>
              </w:rPr>
            </w:pPr>
          </w:p>
        </w:tc>
        <w:tc>
          <w:tcPr>
            <w:tcW w:w="2693" w:type="dxa"/>
            <w:vAlign w:val="center"/>
          </w:tcPr>
          <w:p w:rsidR="006336A3" w:rsidRPr="00761203" w:rsidRDefault="006336A3" w:rsidP="00640FD6">
            <w:pPr>
              <w:spacing w:after="0"/>
              <w:jc w:val="center"/>
              <w:rPr>
                <w:sz w:val="20"/>
                <w:szCs w:val="20"/>
                <w:lang w:val="en-US"/>
              </w:rPr>
            </w:pPr>
            <w:r w:rsidRPr="00761203">
              <w:rPr>
                <w:sz w:val="20"/>
                <w:szCs w:val="20"/>
                <w:lang w:val="en-US"/>
              </w:rPr>
              <w:t>Tel/fax (0-13) 4357720</w:t>
            </w:r>
          </w:p>
          <w:p w:rsidR="006336A3" w:rsidRPr="00761203" w:rsidRDefault="006336A3" w:rsidP="00640FD6">
            <w:pPr>
              <w:spacing w:after="0"/>
              <w:jc w:val="center"/>
              <w:rPr>
                <w:sz w:val="20"/>
                <w:szCs w:val="20"/>
                <w:lang w:val="en-US"/>
              </w:rPr>
            </w:pPr>
            <w:r w:rsidRPr="00761203">
              <w:rPr>
                <w:sz w:val="20"/>
                <w:szCs w:val="20"/>
                <w:lang w:val="en-US"/>
              </w:rPr>
              <w:t>zakladaz@op.pl</w:t>
            </w:r>
          </w:p>
          <w:p w:rsidR="006336A3" w:rsidRPr="00761203" w:rsidRDefault="006336A3" w:rsidP="00640FD6">
            <w:pPr>
              <w:spacing w:after="0"/>
              <w:jc w:val="center"/>
              <w:rPr>
                <w:sz w:val="20"/>
                <w:szCs w:val="20"/>
                <w:lang w:val="en-US"/>
              </w:rPr>
            </w:pPr>
            <w:r w:rsidRPr="00761203">
              <w:rPr>
                <w:sz w:val="20"/>
                <w:szCs w:val="20"/>
                <w:lang w:val="en-US"/>
              </w:rPr>
              <w:t>zaz.rymanow@psouu.org.pl</w:t>
            </w:r>
          </w:p>
        </w:tc>
        <w:tc>
          <w:tcPr>
            <w:tcW w:w="3968" w:type="dxa"/>
            <w:vAlign w:val="center"/>
          </w:tcPr>
          <w:p w:rsidR="006336A3" w:rsidRPr="00761203" w:rsidRDefault="006336A3" w:rsidP="00640FD6">
            <w:pPr>
              <w:pStyle w:val="TableContents"/>
              <w:spacing w:line="240" w:lineRule="auto"/>
              <w:jc w:val="center"/>
              <w:rPr>
                <w:rFonts w:asciiTheme="minorHAnsi" w:hAnsiTheme="minorHAnsi"/>
                <w:sz w:val="20"/>
                <w:szCs w:val="20"/>
              </w:rPr>
            </w:pPr>
            <w:r w:rsidRPr="00761203">
              <w:rPr>
                <w:rFonts w:asciiTheme="minorHAnsi" w:hAnsiTheme="minorHAnsi"/>
                <w:sz w:val="20"/>
                <w:szCs w:val="20"/>
              </w:rPr>
              <w:t>hotel, gastronomia, ogrodnictwo, rękodzieło artystyczne, produkcja wyrobów garmażeryjnych, imprezy okolicznościowe</w:t>
            </w:r>
          </w:p>
        </w:tc>
        <w:tc>
          <w:tcPr>
            <w:tcW w:w="1276" w:type="dxa"/>
            <w:vAlign w:val="center"/>
          </w:tcPr>
          <w:p w:rsidR="006336A3" w:rsidRPr="00761203" w:rsidRDefault="006336A3" w:rsidP="00640FD6">
            <w:pPr>
              <w:pStyle w:val="TableContents"/>
              <w:spacing w:line="276" w:lineRule="auto"/>
              <w:jc w:val="center"/>
              <w:rPr>
                <w:rFonts w:asciiTheme="minorHAnsi" w:hAnsiTheme="minorHAnsi"/>
                <w:sz w:val="20"/>
                <w:szCs w:val="20"/>
              </w:rPr>
            </w:pPr>
          </w:p>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krośnieński</w:t>
            </w:r>
          </w:p>
        </w:tc>
        <w:tc>
          <w:tcPr>
            <w:tcW w:w="1843"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56</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527"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 Fundacji „CONTIGO”</w:t>
            </w:r>
          </w:p>
        </w:tc>
        <w:tc>
          <w:tcPr>
            <w:tcW w:w="2127" w:type="dxa"/>
            <w:vAlign w:val="center"/>
          </w:tcPr>
          <w:p w:rsidR="006336A3" w:rsidRPr="00761203" w:rsidRDefault="006336A3" w:rsidP="00640FD6">
            <w:pPr>
              <w:spacing w:after="0"/>
              <w:jc w:val="center"/>
              <w:rPr>
                <w:sz w:val="20"/>
                <w:szCs w:val="20"/>
              </w:rPr>
            </w:pPr>
            <w:r w:rsidRPr="00761203">
              <w:rPr>
                <w:sz w:val="20"/>
                <w:szCs w:val="20"/>
              </w:rPr>
              <w:t xml:space="preserve">Wola Dalsza </w:t>
            </w:r>
            <w:smartTag w:uri="urn:schemas-microsoft-com:office:smarttags" w:element="metricconverter">
              <w:smartTagPr>
                <w:attr w:name="ProductID" w:val="365 a"/>
              </w:smartTagPr>
              <w:r w:rsidRPr="00761203">
                <w:rPr>
                  <w:sz w:val="20"/>
                  <w:szCs w:val="20"/>
                </w:rPr>
                <w:t>365 a</w:t>
              </w:r>
            </w:smartTag>
          </w:p>
          <w:p w:rsidR="006336A3" w:rsidRPr="00761203" w:rsidRDefault="006336A3" w:rsidP="00640FD6">
            <w:pPr>
              <w:spacing w:after="0"/>
              <w:jc w:val="center"/>
              <w:rPr>
                <w:sz w:val="20"/>
                <w:szCs w:val="20"/>
              </w:rPr>
            </w:pPr>
            <w:r w:rsidRPr="00761203">
              <w:rPr>
                <w:sz w:val="20"/>
                <w:szCs w:val="20"/>
              </w:rPr>
              <w:t>37-114 Białobrzegi</w:t>
            </w:r>
          </w:p>
        </w:tc>
        <w:tc>
          <w:tcPr>
            <w:tcW w:w="2693" w:type="dxa"/>
            <w:vAlign w:val="center"/>
          </w:tcPr>
          <w:p w:rsidR="006336A3" w:rsidRPr="00761203" w:rsidRDefault="006336A3" w:rsidP="00640FD6">
            <w:pPr>
              <w:spacing w:after="0"/>
              <w:jc w:val="center"/>
              <w:rPr>
                <w:rFonts w:cs="Tahoma"/>
                <w:sz w:val="20"/>
                <w:szCs w:val="20"/>
                <w:lang w:val="en-US"/>
              </w:rPr>
            </w:pPr>
            <w:r w:rsidRPr="00761203">
              <w:rPr>
                <w:rFonts w:cs="Tahoma"/>
                <w:sz w:val="20"/>
                <w:szCs w:val="20"/>
                <w:lang w:val="en-US"/>
              </w:rPr>
              <w:t>tel. (17) 247 20 50</w:t>
            </w:r>
          </w:p>
          <w:p w:rsidR="006336A3" w:rsidRPr="00761203" w:rsidRDefault="006336A3" w:rsidP="00640FD6">
            <w:pPr>
              <w:spacing w:after="0"/>
              <w:jc w:val="center"/>
              <w:rPr>
                <w:sz w:val="20"/>
                <w:szCs w:val="20"/>
                <w:lang w:val="en-US"/>
              </w:rPr>
            </w:pPr>
            <w:r w:rsidRPr="00761203">
              <w:rPr>
                <w:sz w:val="20"/>
                <w:szCs w:val="20"/>
                <w:lang w:val="en-US"/>
              </w:rPr>
              <w:t>zaz.contigo@wp.pl</w:t>
            </w:r>
          </w:p>
        </w:tc>
        <w:tc>
          <w:tcPr>
            <w:tcW w:w="3968" w:type="dxa"/>
            <w:vAlign w:val="center"/>
          </w:tcPr>
          <w:p w:rsidR="006336A3" w:rsidRPr="00761203" w:rsidRDefault="006336A3" w:rsidP="00640FD6">
            <w:pPr>
              <w:pStyle w:val="TableContents"/>
              <w:spacing w:line="240" w:lineRule="auto"/>
              <w:jc w:val="center"/>
              <w:rPr>
                <w:rFonts w:asciiTheme="minorHAnsi" w:hAnsiTheme="minorHAnsi"/>
                <w:sz w:val="20"/>
                <w:szCs w:val="20"/>
              </w:rPr>
            </w:pPr>
            <w:r w:rsidRPr="00761203">
              <w:rPr>
                <w:rFonts w:asciiTheme="minorHAnsi" w:hAnsiTheme="minorHAnsi"/>
                <w:sz w:val="20"/>
                <w:szCs w:val="20"/>
              </w:rPr>
              <w:t>hotel, gastronomia, imprezy okolicznościowe, catering, pralnia, rehabilitacja</w:t>
            </w:r>
          </w:p>
        </w:tc>
        <w:tc>
          <w:tcPr>
            <w:tcW w:w="1276"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łańcucki</w:t>
            </w:r>
          </w:p>
        </w:tc>
        <w:tc>
          <w:tcPr>
            <w:tcW w:w="1843"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32</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527"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w:t>
            </w:r>
          </w:p>
          <w:p w:rsidR="006336A3" w:rsidRPr="00761203" w:rsidRDefault="006336A3" w:rsidP="00640FD6">
            <w:pPr>
              <w:spacing w:after="0"/>
              <w:jc w:val="center"/>
              <w:rPr>
                <w:sz w:val="20"/>
                <w:szCs w:val="20"/>
              </w:rPr>
            </w:pPr>
            <w:r w:rsidRPr="00761203">
              <w:rPr>
                <w:sz w:val="20"/>
                <w:szCs w:val="20"/>
              </w:rPr>
              <w:t xml:space="preserve">Towarzystwa Przeciwdziałania Uzależnieniom „TRZEŹWA GMINA” </w:t>
            </w:r>
            <w:r w:rsidRPr="00761203">
              <w:rPr>
                <w:sz w:val="20"/>
                <w:szCs w:val="20"/>
              </w:rPr>
              <w:br/>
              <w:t>w Chmielniku</w:t>
            </w:r>
          </w:p>
        </w:tc>
        <w:tc>
          <w:tcPr>
            <w:tcW w:w="2127" w:type="dxa"/>
            <w:vAlign w:val="center"/>
          </w:tcPr>
          <w:p w:rsidR="006336A3" w:rsidRPr="00761203" w:rsidRDefault="006336A3" w:rsidP="00640FD6">
            <w:pPr>
              <w:spacing w:after="0"/>
              <w:jc w:val="center"/>
              <w:rPr>
                <w:sz w:val="20"/>
                <w:szCs w:val="20"/>
              </w:rPr>
            </w:pPr>
            <w:r w:rsidRPr="00761203">
              <w:rPr>
                <w:sz w:val="20"/>
                <w:szCs w:val="20"/>
              </w:rPr>
              <w:t>Wola Rafałowska 214</w:t>
            </w:r>
          </w:p>
          <w:p w:rsidR="006336A3" w:rsidRPr="00761203" w:rsidRDefault="006336A3" w:rsidP="00640FD6">
            <w:pPr>
              <w:spacing w:after="0"/>
              <w:jc w:val="center"/>
              <w:rPr>
                <w:sz w:val="20"/>
                <w:szCs w:val="20"/>
              </w:rPr>
            </w:pPr>
            <w:r w:rsidRPr="00761203">
              <w:rPr>
                <w:sz w:val="20"/>
                <w:szCs w:val="20"/>
              </w:rPr>
              <w:t>36-017 Błędowa Tyczyńska</w:t>
            </w:r>
          </w:p>
        </w:tc>
        <w:tc>
          <w:tcPr>
            <w:tcW w:w="2693" w:type="dxa"/>
            <w:vAlign w:val="center"/>
          </w:tcPr>
          <w:p w:rsidR="006336A3" w:rsidRPr="00761203" w:rsidRDefault="006336A3" w:rsidP="00640FD6">
            <w:pPr>
              <w:spacing w:after="0"/>
              <w:jc w:val="center"/>
              <w:rPr>
                <w:sz w:val="20"/>
                <w:szCs w:val="20"/>
                <w:lang w:val="en-US"/>
              </w:rPr>
            </w:pPr>
            <w:r w:rsidRPr="00761203">
              <w:rPr>
                <w:sz w:val="20"/>
                <w:szCs w:val="20"/>
                <w:lang w:val="en-US"/>
              </w:rPr>
              <w:t>Tel.: 17 230 45 42</w:t>
            </w:r>
          </w:p>
          <w:p w:rsidR="006336A3" w:rsidRPr="00761203" w:rsidRDefault="006336A3" w:rsidP="00640FD6">
            <w:pPr>
              <w:spacing w:after="0"/>
              <w:jc w:val="center"/>
              <w:rPr>
                <w:sz w:val="20"/>
                <w:szCs w:val="20"/>
                <w:lang w:val="en-US"/>
              </w:rPr>
            </w:pPr>
            <w:r w:rsidRPr="00761203">
              <w:rPr>
                <w:sz w:val="20"/>
                <w:szCs w:val="20"/>
                <w:lang w:val="en-US"/>
              </w:rPr>
              <w:t>Faks: 17 230 45 43</w:t>
            </w:r>
          </w:p>
          <w:p w:rsidR="006336A3" w:rsidRPr="00761203" w:rsidRDefault="006336A3" w:rsidP="00640FD6">
            <w:pPr>
              <w:spacing w:after="0"/>
              <w:jc w:val="center"/>
              <w:rPr>
                <w:sz w:val="20"/>
                <w:szCs w:val="20"/>
                <w:lang w:val="en-US"/>
              </w:rPr>
            </w:pPr>
            <w:r w:rsidRPr="00761203">
              <w:rPr>
                <w:sz w:val="20"/>
                <w:szCs w:val="20"/>
                <w:lang w:val="en-US"/>
              </w:rPr>
              <w:t>drukarnia@zaz.trzezwagmina.pl</w:t>
            </w:r>
          </w:p>
        </w:tc>
        <w:tc>
          <w:tcPr>
            <w:tcW w:w="3968" w:type="dxa"/>
            <w:vAlign w:val="center"/>
          </w:tcPr>
          <w:p w:rsidR="006336A3" w:rsidRPr="00761203" w:rsidRDefault="006336A3" w:rsidP="00640FD6">
            <w:pPr>
              <w:pStyle w:val="TableContents"/>
              <w:spacing w:line="240" w:lineRule="auto"/>
              <w:jc w:val="center"/>
              <w:rPr>
                <w:rFonts w:asciiTheme="minorHAnsi" w:hAnsiTheme="minorHAnsi"/>
                <w:sz w:val="20"/>
                <w:szCs w:val="20"/>
              </w:rPr>
            </w:pPr>
            <w:r w:rsidRPr="00761203">
              <w:rPr>
                <w:rFonts w:asciiTheme="minorHAnsi" w:hAnsiTheme="minorHAnsi"/>
                <w:sz w:val="20"/>
                <w:szCs w:val="20"/>
              </w:rPr>
              <w:t>druk cyfrowy, wielkoformatowy solwentowy, grawer</w:t>
            </w:r>
            <w:r>
              <w:rPr>
                <w:rFonts w:asciiTheme="minorHAnsi" w:hAnsiTheme="minorHAnsi"/>
                <w:sz w:val="20"/>
                <w:szCs w:val="20"/>
              </w:rPr>
              <w:t xml:space="preserve">owanie </w:t>
            </w:r>
            <w:r w:rsidRPr="00761203">
              <w:rPr>
                <w:rFonts w:asciiTheme="minorHAnsi" w:hAnsiTheme="minorHAnsi"/>
                <w:sz w:val="20"/>
                <w:szCs w:val="20"/>
              </w:rPr>
              <w:t xml:space="preserve">i znakowanie laserem, usługi introligatorskie, rękodzieło artystyczne, produkcja podpałek ekologicznych </w:t>
            </w:r>
            <w:r w:rsidRPr="00761203">
              <w:rPr>
                <w:rFonts w:asciiTheme="minorHAnsi" w:hAnsiTheme="minorHAnsi"/>
                <w:sz w:val="20"/>
                <w:szCs w:val="20"/>
              </w:rPr>
              <w:br/>
              <w:t>K-Lumet</w:t>
            </w:r>
          </w:p>
        </w:tc>
        <w:tc>
          <w:tcPr>
            <w:tcW w:w="1276"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rzeszowski</w:t>
            </w:r>
          </w:p>
        </w:tc>
        <w:tc>
          <w:tcPr>
            <w:tcW w:w="1843" w:type="dxa"/>
            <w:vAlign w:val="center"/>
          </w:tcPr>
          <w:p w:rsidR="006336A3" w:rsidRPr="00761203" w:rsidRDefault="006336A3" w:rsidP="00640FD6">
            <w:pPr>
              <w:pStyle w:val="TableContents"/>
              <w:spacing w:line="276" w:lineRule="auto"/>
              <w:jc w:val="center"/>
              <w:rPr>
                <w:rFonts w:asciiTheme="minorHAnsi" w:hAnsiTheme="minorHAnsi"/>
                <w:sz w:val="20"/>
                <w:szCs w:val="20"/>
              </w:rPr>
            </w:pPr>
            <w:r w:rsidRPr="00761203">
              <w:rPr>
                <w:rFonts w:asciiTheme="minorHAnsi" w:hAnsiTheme="minorHAnsi"/>
                <w:sz w:val="20"/>
                <w:szCs w:val="20"/>
              </w:rPr>
              <w:t>35</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527"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w:t>
            </w:r>
          </w:p>
          <w:p w:rsidR="006336A3" w:rsidRPr="00761203" w:rsidRDefault="006336A3" w:rsidP="00640FD6">
            <w:pPr>
              <w:spacing w:after="0"/>
              <w:jc w:val="center"/>
              <w:rPr>
                <w:sz w:val="20"/>
                <w:szCs w:val="20"/>
              </w:rPr>
            </w:pPr>
            <w:r w:rsidRPr="00761203">
              <w:rPr>
                <w:sz w:val="20"/>
                <w:szCs w:val="20"/>
              </w:rPr>
              <w:t>Stowarzyszenia Rodziców i Przyjaciół Osób Niepełnosprawnych „Radość” w Dębicy</w:t>
            </w:r>
          </w:p>
        </w:tc>
        <w:tc>
          <w:tcPr>
            <w:tcW w:w="2127" w:type="dxa"/>
            <w:vAlign w:val="center"/>
          </w:tcPr>
          <w:p w:rsidR="006336A3" w:rsidRPr="00761203" w:rsidRDefault="006336A3" w:rsidP="00640FD6">
            <w:pPr>
              <w:spacing w:after="0"/>
              <w:jc w:val="center"/>
              <w:rPr>
                <w:sz w:val="20"/>
                <w:szCs w:val="20"/>
              </w:rPr>
            </w:pPr>
            <w:r w:rsidRPr="00761203">
              <w:rPr>
                <w:sz w:val="20"/>
                <w:szCs w:val="20"/>
              </w:rPr>
              <w:t>Wola Żyrakowska 80 B</w:t>
            </w:r>
          </w:p>
          <w:p w:rsidR="006336A3" w:rsidRPr="00761203" w:rsidRDefault="006336A3" w:rsidP="00640FD6">
            <w:pPr>
              <w:spacing w:after="0"/>
              <w:jc w:val="center"/>
              <w:rPr>
                <w:sz w:val="20"/>
                <w:szCs w:val="20"/>
              </w:rPr>
            </w:pPr>
            <w:r w:rsidRPr="00761203">
              <w:rPr>
                <w:sz w:val="20"/>
                <w:szCs w:val="20"/>
              </w:rPr>
              <w:t>39-204 Żyraków</w:t>
            </w:r>
          </w:p>
        </w:tc>
        <w:tc>
          <w:tcPr>
            <w:tcW w:w="2693" w:type="dxa"/>
            <w:vAlign w:val="center"/>
          </w:tcPr>
          <w:p w:rsidR="006336A3" w:rsidRPr="00761203" w:rsidRDefault="006336A3" w:rsidP="00640FD6">
            <w:pPr>
              <w:pStyle w:val="big"/>
              <w:shd w:val="clear" w:color="auto" w:fill="FFFFFF"/>
              <w:spacing w:before="0" w:beforeAutospacing="0" w:after="0" w:afterAutospacing="0"/>
              <w:jc w:val="center"/>
              <w:rPr>
                <w:rFonts w:asciiTheme="minorHAnsi" w:hAnsiTheme="minorHAnsi"/>
                <w:sz w:val="20"/>
                <w:szCs w:val="20"/>
              </w:rPr>
            </w:pPr>
            <w:r w:rsidRPr="00761203">
              <w:rPr>
                <w:rFonts w:asciiTheme="minorHAnsi" w:hAnsiTheme="minorHAnsi"/>
                <w:sz w:val="20"/>
                <w:szCs w:val="20"/>
              </w:rPr>
              <w:t>Tel/fax: 14 681 86 58</w:t>
            </w:r>
          </w:p>
          <w:p w:rsidR="006336A3" w:rsidRPr="00761203" w:rsidRDefault="006336A3" w:rsidP="00640FD6">
            <w:pPr>
              <w:pStyle w:val="big"/>
              <w:shd w:val="clear" w:color="auto" w:fill="FFFFFF"/>
              <w:spacing w:before="0" w:beforeAutospacing="0" w:after="0" w:afterAutospacing="0"/>
              <w:jc w:val="center"/>
              <w:rPr>
                <w:rFonts w:asciiTheme="minorHAnsi" w:hAnsiTheme="minorHAnsi"/>
                <w:sz w:val="20"/>
                <w:szCs w:val="20"/>
              </w:rPr>
            </w:pPr>
            <w:r w:rsidRPr="00761203">
              <w:rPr>
                <w:rFonts w:asciiTheme="minorHAnsi" w:hAnsiTheme="minorHAnsi"/>
                <w:sz w:val="20"/>
                <w:szCs w:val="20"/>
              </w:rPr>
              <w:t xml:space="preserve">e-mail: </w:t>
            </w:r>
            <w:hyperlink r:id="rId27" w:history="1">
              <w:r w:rsidRPr="00761203">
                <w:rPr>
                  <w:rFonts w:asciiTheme="minorHAnsi" w:hAnsiTheme="minorHAnsi"/>
                  <w:color w:val="000000"/>
                  <w:sz w:val="20"/>
                  <w:szCs w:val="20"/>
                </w:rPr>
                <w:t>zaz@radosc.debica.pl</w:t>
              </w:r>
            </w:hyperlink>
          </w:p>
          <w:p w:rsidR="006336A3" w:rsidRPr="00761203" w:rsidRDefault="006336A3" w:rsidP="00640FD6">
            <w:pPr>
              <w:spacing w:after="0"/>
              <w:jc w:val="center"/>
              <w:rPr>
                <w:sz w:val="20"/>
                <w:szCs w:val="20"/>
              </w:rPr>
            </w:pPr>
          </w:p>
        </w:tc>
        <w:tc>
          <w:tcPr>
            <w:tcW w:w="3968" w:type="dxa"/>
            <w:vAlign w:val="center"/>
          </w:tcPr>
          <w:p w:rsidR="006336A3" w:rsidRPr="00761203" w:rsidRDefault="006336A3" w:rsidP="00640FD6">
            <w:pPr>
              <w:pStyle w:val="big"/>
              <w:shd w:val="clear" w:color="auto" w:fill="FFFFFF"/>
              <w:spacing w:before="0" w:beforeAutospacing="0" w:after="0" w:afterAutospacing="0"/>
              <w:jc w:val="center"/>
              <w:rPr>
                <w:rFonts w:asciiTheme="minorHAnsi" w:hAnsiTheme="minorHAnsi"/>
                <w:sz w:val="20"/>
                <w:szCs w:val="20"/>
              </w:rPr>
            </w:pPr>
            <w:r w:rsidRPr="00761203">
              <w:rPr>
                <w:rFonts w:asciiTheme="minorHAnsi" w:hAnsiTheme="minorHAnsi"/>
                <w:sz w:val="20"/>
                <w:szCs w:val="20"/>
              </w:rPr>
              <w:t>rękodzieło artystyczne, usługi stolarskie</w:t>
            </w:r>
          </w:p>
        </w:tc>
        <w:tc>
          <w:tcPr>
            <w:tcW w:w="1276" w:type="dxa"/>
            <w:vAlign w:val="center"/>
          </w:tcPr>
          <w:p w:rsidR="006336A3" w:rsidRPr="00761203" w:rsidRDefault="006336A3" w:rsidP="00640FD6">
            <w:pPr>
              <w:pStyle w:val="big"/>
              <w:shd w:val="clear" w:color="auto" w:fill="FFFFFF"/>
              <w:spacing w:before="0" w:beforeAutospacing="0" w:after="0" w:afterAutospacing="0"/>
              <w:jc w:val="center"/>
              <w:rPr>
                <w:rFonts w:asciiTheme="minorHAnsi" w:hAnsiTheme="minorHAnsi"/>
                <w:sz w:val="20"/>
                <w:szCs w:val="20"/>
              </w:rPr>
            </w:pPr>
            <w:r w:rsidRPr="00761203">
              <w:rPr>
                <w:rFonts w:asciiTheme="minorHAnsi" w:hAnsiTheme="minorHAnsi"/>
                <w:sz w:val="20"/>
                <w:szCs w:val="20"/>
              </w:rPr>
              <w:t>dębicki</w:t>
            </w:r>
          </w:p>
        </w:tc>
        <w:tc>
          <w:tcPr>
            <w:tcW w:w="1843" w:type="dxa"/>
            <w:vAlign w:val="center"/>
          </w:tcPr>
          <w:p w:rsidR="006336A3" w:rsidRPr="00761203" w:rsidRDefault="006336A3" w:rsidP="00640FD6">
            <w:pPr>
              <w:pStyle w:val="big"/>
              <w:shd w:val="clear" w:color="auto" w:fill="FFFFFF"/>
              <w:spacing w:before="0" w:beforeAutospacing="0" w:after="0" w:afterAutospacing="0"/>
              <w:jc w:val="center"/>
              <w:rPr>
                <w:rFonts w:asciiTheme="minorHAnsi" w:hAnsiTheme="minorHAnsi"/>
                <w:sz w:val="20"/>
                <w:szCs w:val="20"/>
              </w:rPr>
            </w:pPr>
            <w:r w:rsidRPr="00761203">
              <w:rPr>
                <w:rFonts w:asciiTheme="minorHAnsi" w:hAnsiTheme="minorHAnsi"/>
                <w:sz w:val="20"/>
                <w:szCs w:val="20"/>
              </w:rPr>
              <w:t>37</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527" w:hanging="357"/>
              <w:jc w:val="center"/>
              <w:textAlignment w:val="baseline"/>
              <w:rPr>
                <w:sz w:val="20"/>
                <w:szCs w:val="20"/>
                <w:lang w:val="en-US"/>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w:t>
            </w:r>
          </w:p>
          <w:p w:rsidR="006336A3" w:rsidRPr="00761203" w:rsidRDefault="006336A3" w:rsidP="00640FD6">
            <w:pPr>
              <w:spacing w:after="0"/>
              <w:jc w:val="center"/>
              <w:rPr>
                <w:sz w:val="20"/>
                <w:szCs w:val="20"/>
              </w:rPr>
            </w:pPr>
            <w:r w:rsidRPr="00761203">
              <w:rPr>
                <w:sz w:val="20"/>
                <w:szCs w:val="20"/>
              </w:rPr>
              <w:t xml:space="preserve">Polskiego Stowarzyszenia na Rzecz Osób </w:t>
            </w:r>
            <w:r w:rsidRPr="00761203">
              <w:rPr>
                <w:sz w:val="20"/>
                <w:szCs w:val="20"/>
              </w:rPr>
              <w:br/>
            </w:r>
            <w:r w:rsidRPr="00761203">
              <w:rPr>
                <w:sz w:val="20"/>
                <w:szCs w:val="20"/>
              </w:rPr>
              <w:lastRenderedPageBreak/>
              <w:t xml:space="preserve">z Upośledzeniem Umysłowym Koło </w:t>
            </w:r>
            <w:r w:rsidRPr="00761203">
              <w:rPr>
                <w:sz w:val="20"/>
                <w:szCs w:val="20"/>
              </w:rPr>
              <w:br/>
              <w:t>w Jarosławiu (Stare Oleszyce)</w:t>
            </w:r>
          </w:p>
        </w:tc>
        <w:tc>
          <w:tcPr>
            <w:tcW w:w="2127" w:type="dxa"/>
            <w:vAlign w:val="center"/>
          </w:tcPr>
          <w:p w:rsidR="006336A3" w:rsidRPr="00761203" w:rsidRDefault="006336A3" w:rsidP="00640FD6">
            <w:pPr>
              <w:spacing w:after="0"/>
              <w:jc w:val="center"/>
              <w:rPr>
                <w:sz w:val="20"/>
                <w:szCs w:val="20"/>
              </w:rPr>
            </w:pPr>
            <w:r w:rsidRPr="00761203">
              <w:rPr>
                <w:sz w:val="20"/>
                <w:szCs w:val="20"/>
              </w:rPr>
              <w:lastRenderedPageBreak/>
              <w:t>ul. Wiejska 114</w:t>
            </w:r>
          </w:p>
          <w:p w:rsidR="006336A3" w:rsidRPr="00761203" w:rsidRDefault="006336A3" w:rsidP="00640FD6">
            <w:pPr>
              <w:spacing w:after="0"/>
              <w:jc w:val="center"/>
              <w:rPr>
                <w:sz w:val="20"/>
                <w:szCs w:val="20"/>
              </w:rPr>
            </w:pPr>
            <w:r w:rsidRPr="00761203">
              <w:rPr>
                <w:sz w:val="20"/>
                <w:szCs w:val="20"/>
              </w:rPr>
              <w:t>37-630 Stare Oleszyce</w:t>
            </w:r>
          </w:p>
          <w:p w:rsidR="006336A3" w:rsidRPr="00761203" w:rsidRDefault="006336A3" w:rsidP="00640FD6">
            <w:pPr>
              <w:spacing w:after="0"/>
              <w:jc w:val="center"/>
              <w:rPr>
                <w:sz w:val="20"/>
                <w:szCs w:val="20"/>
              </w:rPr>
            </w:pPr>
          </w:p>
        </w:tc>
        <w:tc>
          <w:tcPr>
            <w:tcW w:w="2693" w:type="dxa"/>
            <w:vAlign w:val="center"/>
          </w:tcPr>
          <w:p w:rsidR="006336A3" w:rsidRPr="00761203" w:rsidRDefault="006336A3" w:rsidP="00640FD6">
            <w:pPr>
              <w:spacing w:after="0"/>
              <w:jc w:val="center"/>
              <w:rPr>
                <w:sz w:val="20"/>
                <w:szCs w:val="20"/>
              </w:rPr>
            </w:pPr>
            <w:r w:rsidRPr="00761203">
              <w:rPr>
                <w:sz w:val="20"/>
                <w:szCs w:val="20"/>
              </w:rPr>
              <w:lastRenderedPageBreak/>
              <w:t>tel. 16 631 50 20</w:t>
            </w:r>
          </w:p>
          <w:p w:rsidR="006336A3" w:rsidRPr="00761203" w:rsidRDefault="006336A3" w:rsidP="00640FD6">
            <w:pPr>
              <w:spacing w:after="0"/>
              <w:jc w:val="center"/>
              <w:rPr>
                <w:sz w:val="20"/>
                <w:szCs w:val="20"/>
              </w:rPr>
            </w:pPr>
            <w:r w:rsidRPr="00761203">
              <w:rPr>
                <w:sz w:val="20"/>
                <w:szCs w:val="20"/>
              </w:rPr>
              <w:t>tel. kom. 698 920 854</w:t>
            </w:r>
          </w:p>
          <w:p w:rsidR="006336A3" w:rsidRPr="00761203" w:rsidRDefault="006336A3" w:rsidP="00640FD6">
            <w:pPr>
              <w:spacing w:after="0"/>
              <w:jc w:val="center"/>
              <w:rPr>
                <w:sz w:val="20"/>
                <w:szCs w:val="20"/>
                <w:lang w:val="en-US"/>
              </w:rPr>
            </w:pPr>
            <w:r w:rsidRPr="00761203">
              <w:rPr>
                <w:sz w:val="20"/>
                <w:szCs w:val="20"/>
                <w:lang w:val="en-US"/>
              </w:rPr>
              <w:lastRenderedPageBreak/>
              <w:t>zaz@oleszyce.psouu.org</w:t>
            </w:r>
          </w:p>
          <w:p w:rsidR="006336A3" w:rsidRPr="00761203" w:rsidRDefault="006336A3" w:rsidP="00640FD6">
            <w:pPr>
              <w:spacing w:after="0"/>
              <w:jc w:val="center"/>
              <w:rPr>
                <w:sz w:val="20"/>
                <w:szCs w:val="20"/>
                <w:lang w:val="en-US"/>
              </w:rPr>
            </w:pPr>
            <w:r w:rsidRPr="00761203">
              <w:rPr>
                <w:sz w:val="20"/>
                <w:szCs w:val="20"/>
                <w:lang w:val="en-US"/>
              </w:rPr>
              <w:t>j.wilk@oleszyce.psouu.org.pl</w:t>
            </w:r>
          </w:p>
        </w:tc>
        <w:tc>
          <w:tcPr>
            <w:tcW w:w="3968" w:type="dxa"/>
            <w:vAlign w:val="center"/>
          </w:tcPr>
          <w:p w:rsidR="006336A3" w:rsidRPr="00761203" w:rsidRDefault="006336A3" w:rsidP="00640FD6">
            <w:pPr>
              <w:spacing w:after="0"/>
              <w:jc w:val="center"/>
              <w:rPr>
                <w:sz w:val="20"/>
                <w:szCs w:val="20"/>
              </w:rPr>
            </w:pPr>
            <w:r w:rsidRPr="00761203">
              <w:rPr>
                <w:sz w:val="20"/>
                <w:szCs w:val="20"/>
              </w:rPr>
              <w:lastRenderedPageBreak/>
              <w:t xml:space="preserve">produkcja podpałek ekologicznych K-Lumet, usługi poligraficzne, profesjonalne niszczenie </w:t>
            </w:r>
            <w:r w:rsidRPr="00761203">
              <w:rPr>
                <w:sz w:val="20"/>
                <w:szCs w:val="20"/>
              </w:rPr>
              <w:lastRenderedPageBreak/>
              <w:t>dokumentów</w:t>
            </w:r>
          </w:p>
        </w:tc>
        <w:tc>
          <w:tcPr>
            <w:tcW w:w="1276" w:type="dxa"/>
            <w:vAlign w:val="center"/>
          </w:tcPr>
          <w:p w:rsidR="006336A3" w:rsidRPr="00761203" w:rsidRDefault="006336A3" w:rsidP="00640FD6">
            <w:pPr>
              <w:spacing w:after="0"/>
              <w:jc w:val="center"/>
              <w:rPr>
                <w:sz w:val="20"/>
                <w:szCs w:val="20"/>
              </w:rPr>
            </w:pPr>
          </w:p>
          <w:p w:rsidR="006336A3" w:rsidRPr="00761203" w:rsidRDefault="006336A3" w:rsidP="00640FD6">
            <w:pPr>
              <w:spacing w:after="0"/>
              <w:jc w:val="center"/>
              <w:rPr>
                <w:sz w:val="20"/>
                <w:szCs w:val="20"/>
              </w:rPr>
            </w:pPr>
            <w:r w:rsidRPr="00761203">
              <w:rPr>
                <w:sz w:val="20"/>
                <w:szCs w:val="20"/>
              </w:rPr>
              <w:t>jarosławski</w:t>
            </w:r>
          </w:p>
        </w:tc>
        <w:tc>
          <w:tcPr>
            <w:tcW w:w="1843" w:type="dxa"/>
            <w:vAlign w:val="center"/>
          </w:tcPr>
          <w:p w:rsidR="006336A3" w:rsidRPr="00761203" w:rsidRDefault="006336A3" w:rsidP="00640FD6">
            <w:pPr>
              <w:spacing w:after="0"/>
              <w:jc w:val="center"/>
              <w:rPr>
                <w:sz w:val="20"/>
                <w:szCs w:val="20"/>
              </w:rPr>
            </w:pPr>
            <w:r w:rsidRPr="00761203">
              <w:rPr>
                <w:sz w:val="20"/>
                <w:szCs w:val="20"/>
              </w:rPr>
              <w:t>31</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527"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  Nr 1</w:t>
            </w:r>
          </w:p>
          <w:p w:rsidR="006336A3" w:rsidRPr="00761203" w:rsidRDefault="006336A3" w:rsidP="00640FD6">
            <w:pPr>
              <w:spacing w:after="0"/>
              <w:jc w:val="center"/>
              <w:rPr>
                <w:sz w:val="20"/>
                <w:szCs w:val="20"/>
              </w:rPr>
            </w:pPr>
            <w:r w:rsidRPr="00761203">
              <w:rPr>
                <w:sz w:val="20"/>
                <w:szCs w:val="20"/>
              </w:rPr>
              <w:t xml:space="preserve">Polskiego Stowarzyszenia na Rzecz Osób </w:t>
            </w:r>
            <w:r w:rsidRPr="00761203">
              <w:rPr>
                <w:sz w:val="20"/>
                <w:szCs w:val="20"/>
              </w:rPr>
              <w:br/>
              <w:t xml:space="preserve">z Upośledzeniem Umysłowym </w:t>
            </w:r>
            <w:r w:rsidRPr="00761203">
              <w:rPr>
                <w:sz w:val="20"/>
                <w:szCs w:val="20"/>
              </w:rPr>
              <w:br/>
              <w:t>Koło w Krośnie (samorząd WP)</w:t>
            </w:r>
          </w:p>
        </w:tc>
        <w:tc>
          <w:tcPr>
            <w:tcW w:w="2127" w:type="dxa"/>
            <w:vAlign w:val="center"/>
          </w:tcPr>
          <w:p w:rsidR="006336A3" w:rsidRPr="00761203" w:rsidRDefault="006336A3" w:rsidP="00640FD6">
            <w:pPr>
              <w:spacing w:after="0"/>
              <w:jc w:val="center"/>
              <w:rPr>
                <w:sz w:val="20"/>
                <w:szCs w:val="20"/>
              </w:rPr>
            </w:pPr>
            <w:r w:rsidRPr="00761203">
              <w:rPr>
                <w:sz w:val="20"/>
                <w:szCs w:val="20"/>
              </w:rPr>
              <w:t>ul. Armii Krajowej 3</w:t>
            </w:r>
          </w:p>
          <w:p w:rsidR="006336A3" w:rsidRPr="00761203" w:rsidRDefault="006336A3" w:rsidP="00640FD6">
            <w:pPr>
              <w:spacing w:after="0"/>
              <w:jc w:val="center"/>
              <w:rPr>
                <w:sz w:val="20"/>
                <w:szCs w:val="20"/>
              </w:rPr>
            </w:pPr>
            <w:r w:rsidRPr="00761203">
              <w:rPr>
                <w:sz w:val="20"/>
                <w:szCs w:val="20"/>
              </w:rPr>
              <w:t>38-400 Krosno</w:t>
            </w:r>
          </w:p>
        </w:tc>
        <w:tc>
          <w:tcPr>
            <w:tcW w:w="2693" w:type="dxa"/>
            <w:vAlign w:val="center"/>
          </w:tcPr>
          <w:p w:rsidR="006336A3" w:rsidRPr="00761203" w:rsidRDefault="006336A3" w:rsidP="00640FD6">
            <w:pPr>
              <w:spacing w:after="0"/>
              <w:jc w:val="center"/>
              <w:rPr>
                <w:rStyle w:val="contact-emailto"/>
                <w:sz w:val="20"/>
                <w:szCs w:val="20"/>
              </w:rPr>
            </w:pPr>
            <w:r w:rsidRPr="00761203">
              <w:rPr>
                <w:rStyle w:val="contact-emailto"/>
                <w:sz w:val="20"/>
                <w:szCs w:val="20"/>
              </w:rPr>
              <w:t>zaz2.krosno@psouu.org.pl</w:t>
            </w:r>
          </w:p>
          <w:p w:rsidR="006336A3" w:rsidRPr="00761203" w:rsidRDefault="006336A3" w:rsidP="00640FD6">
            <w:pPr>
              <w:spacing w:after="0"/>
              <w:jc w:val="center"/>
              <w:rPr>
                <w:sz w:val="20"/>
                <w:szCs w:val="20"/>
              </w:rPr>
            </w:pPr>
            <w:r w:rsidRPr="00761203">
              <w:rPr>
                <w:sz w:val="20"/>
                <w:szCs w:val="20"/>
              </w:rPr>
              <w:t>tel. 13 43 258 37</w:t>
            </w:r>
          </w:p>
          <w:p w:rsidR="006336A3" w:rsidRPr="00761203" w:rsidRDefault="006336A3" w:rsidP="00640FD6">
            <w:pPr>
              <w:shd w:val="clear" w:color="auto" w:fill="FFFFFF"/>
              <w:spacing w:after="0"/>
              <w:jc w:val="center"/>
              <w:rPr>
                <w:sz w:val="20"/>
                <w:szCs w:val="20"/>
              </w:rPr>
            </w:pPr>
            <w:r w:rsidRPr="00761203">
              <w:rPr>
                <w:rStyle w:val="contact-fax"/>
                <w:sz w:val="20"/>
                <w:szCs w:val="20"/>
              </w:rPr>
              <w:t>fax. 13 432 71 16</w:t>
            </w:r>
          </w:p>
        </w:tc>
        <w:tc>
          <w:tcPr>
            <w:tcW w:w="3968" w:type="dxa"/>
            <w:vAlign w:val="center"/>
          </w:tcPr>
          <w:p w:rsidR="006336A3" w:rsidRPr="00761203" w:rsidRDefault="006336A3" w:rsidP="00640FD6">
            <w:pPr>
              <w:spacing w:after="0"/>
              <w:jc w:val="center"/>
              <w:rPr>
                <w:rStyle w:val="contact-emailto"/>
                <w:sz w:val="20"/>
                <w:szCs w:val="20"/>
              </w:rPr>
            </w:pPr>
            <w:r w:rsidRPr="00761203">
              <w:rPr>
                <w:sz w:val="20"/>
                <w:szCs w:val="20"/>
              </w:rPr>
              <w:t xml:space="preserve">produkcja podpałek ekologicznych </w:t>
            </w:r>
            <w:r w:rsidRPr="00761203">
              <w:rPr>
                <w:sz w:val="20"/>
                <w:szCs w:val="20"/>
              </w:rPr>
              <w:br/>
              <w:t>K-Lumet, pralnia wodna, prace porządkowe</w:t>
            </w:r>
          </w:p>
        </w:tc>
        <w:tc>
          <w:tcPr>
            <w:tcW w:w="1276" w:type="dxa"/>
            <w:vAlign w:val="center"/>
          </w:tcPr>
          <w:p w:rsidR="006336A3" w:rsidRPr="00761203" w:rsidRDefault="006336A3" w:rsidP="00640FD6">
            <w:pPr>
              <w:spacing w:after="0"/>
              <w:jc w:val="center"/>
              <w:rPr>
                <w:sz w:val="20"/>
                <w:szCs w:val="20"/>
              </w:rPr>
            </w:pPr>
            <w:r w:rsidRPr="00761203">
              <w:rPr>
                <w:sz w:val="20"/>
                <w:szCs w:val="20"/>
              </w:rPr>
              <w:t>Krosno</w:t>
            </w:r>
          </w:p>
        </w:tc>
        <w:tc>
          <w:tcPr>
            <w:tcW w:w="1843" w:type="dxa"/>
            <w:vAlign w:val="center"/>
          </w:tcPr>
          <w:p w:rsidR="006336A3" w:rsidRPr="00761203" w:rsidRDefault="006336A3" w:rsidP="00640FD6">
            <w:pPr>
              <w:spacing w:after="0"/>
              <w:jc w:val="center"/>
              <w:rPr>
                <w:sz w:val="20"/>
                <w:szCs w:val="20"/>
              </w:rPr>
            </w:pPr>
            <w:r w:rsidRPr="00761203">
              <w:rPr>
                <w:sz w:val="20"/>
                <w:szCs w:val="20"/>
              </w:rPr>
              <w:t>25</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470"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 Nr 2</w:t>
            </w:r>
          </w:p>
          <w:p w:rsidR="006336A3" w:rsidRPr="00761203" w:rsidRDefault="006336A3" w:rsidP="00640FD6">
            <w:pPr>
              <w:spacing w:after="0"/>
              <w:jc w:val="center"/>
              <w:rPr>
                <w:sz w:val="20"/>
                <w:szCs w:val="20"/>
              </w:rPr>
            </w:pPr>
            <w:r w:rsidRPr="00761203">
              <w:rPr>
                <w:sz w:val="20"/>
                <w:szCs w:val="20"/>
              </w:rPr>
              <w:t xml:space="preserve">Polskiego Stowarzyszenia na Rzecz Osób </w:t>
            </w:r>
            <w:r w:rsidRPr="00761203">
              <w:rPr>
                <w:sz w:val="20"/>
                <w:szCs w:val="20"/>
              </w:rPr>
              <w:br/>
              <w:t xml:space="preserve">z Upośledzeniem Umysłowym Koło </w:t>
            </w:r>
            <w:r w:rsidRPr="00761203">
              <w:rPr>
                <w:sz w:val="20"/>
                <w:szCs w:val="20"/>
              </w:rPr>
              <w:br/>
              <w:t>w Krośnie (projekt POKL)</w:t>
            </w:r>
          </w:p>
        </w:tc>
        <w:tc>
          <w:tcPr>
            <w:tcW w:w="2127" w:type="dxa"/>
            <w:vAlign w:val="center"/>
          </w:tcPr>
          <w:p w:rsidR="006336A3" w:rsidRPr="00761203" w:rsidRDefault="006336A3" w:rsidP="00640FD6">
            <w:pPr>
              <w:spacing w:after="0"/>
              <w:jc w:val="center"/>
              <w:rPr>
                <w:sz w:val="20"/>
                <w:szCs w:val="20"/>
              </w:rPr>
            </w:pPr>
            <w:r w:rsidRPr="00761203">
              <w:rPr>
                <w:sz w:val="20"/>
                <w:szCs w:val="20"/>
              </w:rPr>
              <w:t>ul. Powstańców Śląskich 16</w:t>
            </w:r>
          </w:p>
          <w:p w:rsidR="006336A3" w:rsidRPr="00761203" w:rsidRDefault="006336A3" w:rsidP="00640FD6">
            <w:pPr>
              <w:spacing w:after="0"/>
              <w:jc w:val="center"/>
              <w:rPr>
                <w:sz w:val="20"/>
                <w:szCs w:val="20"/>
              </w:rPr>
            </w:pPr>
            <w:r w:rsidRPr="00761203">
              <w:rPr>
                <w:sz w:val="20"/>
                <w:szCs w:val="20"/>
              </w:rPr>
              <w:t>38-400 Krosno</w:t>
            </w:r>
          </w:p>
        </w:tc>
        <w:tc>
          <w:tcPr>
            <w:tcW w:w="2693" w:type="dxa"/>
            <w:vAlign w:val="center"/>
          </w:tcPr>
          <w:p w:rsidR="006336A3" w:rsidRPr="00761203" w:rsidRDefault="006336A3" w:rsidP="00640FD6">
            <w:pPr>
              <w:spacing w:after="0"/>
              <w:jc w:val="center"/>
              <w:rPr>
                <w:rStyle w:val="contact-emailto"/>
                <w:sz w:val="20"/>
                <w:szCs w:val="20"/>
              </w:rPr>
            </w:pPr>
            <w:r w:rsidRPr="00761203">
              <w:rPr>
                <w:rStyle w:val="contact-emailto"/>
                <w:sz w:val="20"/>
                <w:szCs w:val="20"/>
              </w:rPr>
              <w:t>zaz2.krosno@psouu.org.pl</w:t>
            </w:r>
          </w:p>
          <w:p w:rsidR="006336A3" w:rsidRPr="00761203" w:rsidRDefault="006336A3" w:rsidP="00640FD6">
            <w:pPr>
              <w:spacing w:after="0"/>
              <w:jc w:val="center"/>
              <w:rPr>
                <w:sz w:val="20"/>
                <w:szCs w:val="20"/>
              </w:rPr>
            </w:pPr>
            <w:r w:rsidRPr="00761203">
              <w:rPr>
                <w:sz w:val="20"/>
                <w:szCs w:val="20"/>
              </w:rPr>
              <w:t>tel. 13 43 258 37</w:t>
            </w:r>
          </w:p>
          <w:p w:rsidR="006336A3" w:rsidRPr="00761203" w:rsidRDefault="006336A3" w:rsidP="00640FD6">
            <w:pPr>
              <w:shd w:val="clear" w:color="auto" w:fill="FFFFFF"/>
              <w:spacing w:after="0"/>
              <w:jc w:val="center"/>
              <w:rPr>
                <w:sz w:val="20"/>
                <w:szCs w:val="20"/>
              </w:rPr>
            </w:pPr>
            <w:r w:rsidRPr="00761203">
              <w:rPr>
                <w:rStyle w:val="contact-fax"/>
                <w:sz w:val="20"/>
                <w:szCs w:val="20"/>
              </w:rPr>
              <w:t>fax. 13 432 71 16</w:t>
            </w:r>
          </w:p>
        </w:tc>
        <w:tc>
          <w:tcPr>
            <w:tcW w:w="3968" w:type="dxa"/>
            <w:vAlign w:val="center"/>
          </w:tcPr>
          <w:p w:rsidR="006336A3" w:rsidRPr="00761203" w:rsidRDefault="006336A3" w:rsidP="00640FD6">
            <w:pPr>
              <w:spacing w:after="0"/>
              <w:jc w:val="center"/>
              <w:rPr>
                <w:rStyle w:val="contact-emailto"/>
                <w:sz w:val="20"/>
                <w:szCs w:val="20"/>
              </w:rPr>
            </w:pPr>
            <w:r w:rsidRPr="00761203">
              <w:rPr>
                <w:rStyle w:val="contact-emailto"/>
                <w:sz w:val="20"/>
                <w:szCs w:val="20"/>
              </w:rPr>
              <w:t>produkcja podpałek, pralnia wodan, prace porządkowe</w:t>
            </w:r>
          </w:p>
        </w:tc>
        <w:tc>
          <w:tcPr>
            <w:tcW w:w="1276" w:type="dxa"/>
            <w:vAlign w:val="center"/>
          </w:tcPr>
          <w:p w:rsidR="006336A3" w:rsidRPr="00761203" w:rsidRDefault="006336A3" w:rsidP="00640FD6">
            <w:pPr>
              <w:spacing w:after="0"/>
              <w:jc w:val="center"/>
              <w:rPr>
                <w:rStyle w:val="contact-emailto"/>
                <w:sz w:val="20"/>
                <w:szCs w:val="20"/>
              </w:rPr>
            </w:pPr>
          </w:p>
          <w:p w:rsidR="006336A3" w:rsidRPr="00761203" w:rsidRDefault="006336A3" w:rsidP="00640FD6">
            <w:pPr>
              <w:spacing w:after="0"/>
              <w:jc w:val="center"/>
              <w:rPr>
                <w:rStyle w:val="contact-emailto"/>
                <w:sz w:val="20"/>
                <w:szCs w:val="20"/>
              </w:rPr>
            </w:pPr>
            <w:r w:rsidRPr="00761203">
              <w:rPr>
                <w:rStyle w:val="contact-emailto"/>
                <w:sz w:val="20"/>
                <w:szCs w:val="20"/>
              </w:rPr>
              <w:t>Krosno</w:t>
            </w:r>
          </w:p>
        </w:tc>
        <w:tc>
          <w:tcPr>
            <w:tcW w:w="1843" w:type="dxa"/>
            <w:vAlign w:val="center"/>
          </w:tcPr>
          <w:p w:rsidR="006336A3" w:rsidRPr="00761203" w:rsidRDefault="006336A3" w:rsidP="00640FD6">
            <w:pPr>
              <w:spacing w:after="0"/>
              <w:jc w:val="center"/>
              <w:rPr>
                <w:rStyle w:val="contact-emailto"/>
                <w:sz w:val="20"/>
                <w:szCs w:val="20"/>
              </w:rPr>
            </w:pPr>
            <w:r w:rsidRPr="00761203">
              <w:rPr>
                <w:rStyle w:val="contact-emailto"/>
                <w:sz w:val="20"/>
                <w:szCs w:val="20"/>
              </w:rPr>
              <w:t>30</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470"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w:t>
            </w:r>
          </w:p>
          <w:p w:rsidR="006336A3" w:rsidRPr="00761203" w:rsidRDefault="006336A3" w:rsidP="00640FD6">
            <w:pPr>
              <w:spacing w:after="0"/>
              <w:jc w:val="center"/>
              <w:rPr>
                <w:sz w:val="20"/>
                <w:szCs w:val="20"/>
              </w:rPr>
            </w:pPr>
            <w:r w:rsidRPr="00761203">
              <w:rPr>
                <w:sz w:val="20"/>
                <w:szCs w:val="20"/>
              </w:rPr>
              <w:t>Podkarpackiego Związku Organizatorów Zakładów Aktywności Zawodowej</w:t>
            </w:r>
          </w:p>
        </w:tc>
        <w:tc>
          <w:tcPr>
            <w:tcW w:w="2127" w:type="dxa"/>
            <w:vAlign w:val="center"/>
          </w:tcPr>
          <w:p w:rsidR="006336A3" w:rsidRPr="00761203" w:rsidRDefault="006336A3" w:rsidP="00640FD6">
            <w:pPr>
              <w:spacing w:after="0"/>
              <w:jc w:val="center"/>
              <w:rPr>
                <w:sz w:val="20"/>
                <w:szCs w:val="20"/>
              </w:rPr>
            </w:pPr>
            <w:r w:rsidRPr="00761203">
              <w:rPr>
                <w:sz w:val="20"/>
                <w:szCs w:val="20"/>
              </w:rPr>
              <w:t>ul. Rejtana 10</w:t>
            </w:r>
          </w:p>
          <w:p w:rsidR="006336A3" w:rsidRPr="00761203" w:rsidRDefault="006336A3" w:rsidP="00640FD6">
            <w:pPr>
              <w:spacing w:after="0"/>
              <w:jc w:val="center"/>
              <w:rPr>
                <w:sz w:val="20"/>
                <w:szCs w:val="20"/>
              </w:rPr>
            </w:pPr>
            <w:r w:rsidRPr="00761203">
              <w:rPr>
                <w:sz w:val="20"/>
                <w:szCs w:val="20"/>
              </w:rPr>
              <w:t>35-310 Rzeszów</w:t>
            </w:r>
          </w:p>
        </w:tc>
        <w:tc>
          <w:tcPr>
            <w:tcW w:w="2693" w:type="dxa"/>
            <w:vAlign w:val="center"/>
          </w:tcPr>
          <w:p w:rsidR="006336A3" w:rsidRPr="00752AB6" w:rsidRDefault="006336A3" w:rsidP="00640FD6">
            <w:pPr>
              <w:spacing w:after="0"/>
              <w:jc w:val="center"/>
              <w:rPr>
                <w:rStyle w:val="Pogrubienie"/>
                <w:b w:val="0"/>
                <w:sz w:val="20"/>
                <w:szCs w:val="20"/>
              </w:rPr>
            </w:pPr>
            <w:r w:rsidRPr="00752AB6">
              <w:rPr>
                <w:rStyle w:val="Pogrubienie"/>
                <w:b w:val="0"/>
                <w:sz w:val="20"/>
                <w:szCs w:val="20"/>
              </w:rPr>
              <w:t>Tel. 17/ 871 35 91</w:t>
            </w:r>
          </w:p>
          <w:p w:rsidR="006336A3" w:rsidRPr="00761203" w:rsidRDefault="006336A3" w:rsidP="00640FD6">
            <w:pPr>
              <w:spacing w:after="0"/>
              <w:jc w:val="center"/>
              <w:rPr>
                <w:sz w:val="20"/>
                <w:szCs w:val="20"/>
              </w:rPr>
            </w:pPr>
            <w:r w:rsidRPr="00761203">
              <w:rPr>
                <w:sz w:val="20"/>
                <w:szCs w:val="20"/>
              </w:rPr>
              <w:t>biuro@pzozaz.pl</w:t>
            </w:r>
            <w:r w:rsidRPr="00761203">
              <w:rPr>
                <w:vanish/>
                <w:color w:val="333333"/>
                <w:sz w:val="20"/>
                <w:szCs w:val="20"/>
              </w:rPr>
              <w:t>Ten adres poczty elektronicznej jest chroniony przed robotami spamuj</w:t>
            </w:r>
            <w:r w:rsidRPr="00761203">
              <w:rPr>
                <w:rFonts w:cs="Arial"/>
                <w:vanish/>
                <w:color w:val="333333"/>
                <w:sz w:val="20"/>
                <w:szCs w:val="20"/>
              </w:rPr>
              <w:t>ą</w:t>
            </w:r>
            <w:r w:rsidRPr="00761203">
              <w:rPr>
                <w:rFonts w:cs="Helvetica"/>
                <w:vanish/>
                <w:color w:val="333333"/>
                <w:sz w:val="20"/>
                <w:szCs w:val="20"/>
              </w:rPr>
              <w:t>cymi. Javascript musi by</w:t>
            </w:r>
            <w:r w:rsidRPr="00761203">
              <w:rPr>
                <w:rFonts w:cs="Arial"/>
                <w:vanish/>
                <w:color w:val="333333"/>
                <w:sz w:val="20"/>
                <w:szCs w:val="20"/>
              </w:rPr>
              <w:t>ć</w:t>
            </w:r>
            <w:r w:rsidRPr="00761203">
              <w:rPr>
                <w:rFonts w:cs="Helvetica"/>
                <w:vanish/>
                <w:color w:val="333333"/>
                <w:sz w:val="20"/>
                <w:szCs w:val="20"/>
              </w:rPr>
              <w:t xml:space="preserve"> w</w:t>
            </w:r>
            <w:r w:rsidRPr="00761203">
              <w:rPr>
                <w:rFonts w:cs="Arial"/>
                <w:vanish/>
                <w:color w:val="333333"/>
                <w:sz w:val="20"/>
                <w:szCs w:val="20"/>
              </w:rPr>
              <w:t>łą</w:t>
            </w:r>
            <w:r w:rsidRPr="00761203">
              <w:rPr>
                <w:rFonts w:cs="Helvetica"/>
                <w:vanish/>
                <w:color w:val="333333"/>
                <w:sz w:val="20"/>
                <w:szCs w:val="20"/>
              </w:rPr>
              <w:t xml:space="preserve">czony </w:t>
            </w:r>
            <w:r w:rsidRPr="00761203">
              <w:rPr>
                <w:rFonts w:cs="Arial"/>
                <w:vanish/>
                <w:color w:val="333333"/>
                <w:sz w:val="20"/>
                <w:szCs w:val="20"/>
              </w:rPr>
              <w:t>ż</w:t>
            </w:r>
            <w:r w:rsidRPr="00761203">
              <w:rPr>
                <w:rFonts w:cs="Helvetica"/>
                <w:vanish/>
                <w:color w:val="333333"/>
                <w:sz w:val="20"/>
                <w:szCs w:val="20"/>
              </w:rPr>
              <w:t>eby móc go zobaczy</w:t>
            </w:r>
            <w:r w:rsidRPr="00761203">
              <w:rPr>
                <w:rFonts w:cs="Arial"/>
                <w:vanish/>
                <w:color w:val="333333"/>
                <w:sz w:val="20"/>
                <w:szCs w:val="20"/>
              </w:rPr>
              <w:t>ć</w:t>
            </w:r>
          </w:p>
        </w:tc>
        <w:tc>
          <w:tcPr>
            <w:tcW w:w="3968" w:type="dxa"/>
            <w:vAlign w:val="center"/>
          </w:tcPr>
          <w:p w:rsidR="006336A3" w:rsidRPr="00761203" w:rsidRDefault="006336A3" w:rsidP="00640FD6">
            <w:pPr>
              <w:spacing w:after="0"/>
              <w:jc w:val="center"/>
              <w:rPr>
                <w:rStyle w:val="Pogrubienie"/>
                <w:b w:val="0"/>
                <w:sz w:val="20"/>
                <w:szCs w:val="20"/>
              </w:rPr>
            </w:pPr>
            <w:r w:rsidRPr="00761203">
              <w:rPr>
                <w:sz w:val="20"/>
                <w:szCs w:val="20"/>
              </w:rPr>
              <w:t>obsł</w:t>
            </w:r>
            <w:r>
              <w:rPr>
                <w:sz w:val="20"/>
                <w:szCs w:val="20"/>
              </w:rPr>
              <w:t>uga marketingowa, szkoleniowa i </w:t>
            </w:r>
            <w:r w:rsidRPr="00761203">
              <w:rPr>
                <w:sz w:val="20"/>
                <w:szCs w:val="20"/>
              </w:rPr>
              <w:t>konsultingowa dla podmioty ekonomii społecznej</w:t>
            </w:r>
          </w:p>
        </w:tc>
        <w:tc>
          <w:tcPr>
            <w:tcW w:w="1276" w:type="dxa"/>
            <w:vAlign w:val="center"/>
          </w:tcPr>
          <w:p w:rsidR="006336A3" w:rsidRPr="00761203" w:rsidRDefault="006336A3" w:rsidP="00640FD6">
            <w:pPr>
              <w:spacing w:after="0"/>
              <w:jc w:val="center"/>
              <w:rPr>
                <w:sz w:val="20"/>
                <w:szCs w:val="20"/>
              </w:rPr>
            </w:pPr>
          </w:p>
          <w:p w:rsidR="006336A3" w:rsidRPr="00761203" w:rsidRDefault="006336A3" w:rsidP="00640FD6">
            <w:pPr>
              <w:spacing w:after="0"/>
              <w:jc w:val="center"/>
              <w:rPr>
                <w:sz w:val="20"/>
                <w:szCs w:val="20"/>
              </w:rPr>
            </w:pPr>
            <w:r w:rsidRPr="00761203">
              <w:rPr>
                <w:sz w:val="20"/>
                <w:szCs w:val="20"/>
              </w:rPr>
              <w:t>Rzeszów</w:t>
            </w:r>
          </w:p>
        </w:tc>
        <w:tc>
          <w:tcPr>
            <w:tcW w:w="1843" w:type="dxa"/>
            <w:vAlign w:val="center"/>
          </w:tcPr>
          <w:p w:rsidR="006336A3" w:rsidRPr="00761203" w:rsidRDefault="006336A3" w:rsidP="00640FD6">
            <w:pPr>
              <w:spacing w:after="0"/>
              <w:jc w:val="center"/>
              <w:rPr>
                <w:sz w:val="20"/>
                <w:szCs w:val="20"/>
              </w:rPr>
            </w:pPr>
            <w:r w:rsidRPr="00761203">
              <w:rPr>
                <w:sz w:val="20"/>
                <w:szCs w:val="20"/>
              </w:rPr>
              <w:t>21</w:t>
            </w:r>
          </w:p>
        </w:tc>
      </w:tr>
      <w:tr w:rsidR="006336A3" w:rsidRPr="00F63DEB" w:rsidTr="00640FD6">
        <w:trPr>
          <w:jc w:val="center"/>
        </w:trPr>
        <w:tc>
          <w:tcPr>
            <w:tcW w:w="708" w:type="dxa"/>
            <w:vAlign w:val="center"/>
          </w:tcPr>
          <w:p w:rsidR="006336A3" w:rsidRPr="00F63DEB" w:rsidRDefault="006336A3" w:rsidP="00640FD6">
            <w:pPr>
              <w:numPr>
                <w:ilvl w:val="0"/>
                <w:numId w:val="26"/>
              </w:numPr>
              <w:tabs>
                <w:tab w:val="clear" w:pos="-360"/>
                <w:tab w:val="num" w:pos="720"/>
              </w:tabs>
              <w:overflowPunct w:val="0"/>
              <w:autoSpaceDE w:val="0"/>
              <w:autoSpaceDN w:val="0"/>
              <w:adjustRightInd w:val="0"/>
              <w:spacing w:after="0" w:line="240" w:lineRule="auto"/>
              <w:ind w:left="470"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w:t>
            </w:r>
          </w:p>
          <w:p w:rsidR="006336A3" w:rsidRPr="00761203" w:rsidRDefault="006336A3" w:rsidP="00640FD6">
            <w:pPr>
              <w:spacing w:after="0"/>
              <w:jc w:val="center"/>
              <w:rPr>
                <w:sz w:val="20"/>
                <w:szCs w:val="20"/>
              </w:rPr>
            </w:pPr>
            <w:r w:rsidRPr="00761203">
              <w:rPr>
                <w:sz w:val="20"/>
                <w:szCs w:val="20"/>
              </w:rPr>
              <w:t xml:space="preserve">przy Parafii Rzymskokatolickiej </w:t>
            </w:r>
            <w:r w:rsidRPr="00761203">
              <w:rPr>
                <w:sz w:val="20"/>
                <w:szCs w:val="20"/>
              </w:rPr>
              <w:br/>
              <w:t>pw. św. Jadwigi Królowej</w:t>
            </w:r>
          </w:p>
        </w:tc>
        <w:tc>
          <w:tcPr>
            <w:tcW w:w="2127" w:type="dxa"/>
            <w:vAlign w:val="center"/>
          </w:tcPr>
          <w:p w:rsidR="006336A3" w:rsidRPr="00761203" w:rsidRDefault="006336A3" w:rsidP="00640FD6">
            <w:pPr>
              <w:spacing w:after="0"/>
              <w:jc w:val="center"/>
              <w:rPr>
                <w:sz w:val="20"/>
                <w:szCs w:val="20"/>
              </w:rPr>
            </w:pPr>
            <w:r w:rsidRPr="00761203">
              <w:rPr>
                <w:sz w:val="20"/>
                <w:szCs w:val="20"/>
              </w:rPr>
              <w:t>ul. T. Rejtana 21</w:t>
            </w:r>
          </w:p>
          <w:p w:rsidR="006336A3" w:rsidRPr="00761203" w:rsidRDefault="006336A3" w:rsidP="00640FD6">
            <w:pPr>
              <w:spacing w:after="0"/>
              <w:jc w:val="center"/>
              <w:rPr>
                <w:sz w:val="20"/>
                <w:szCs w:val="20"/>
              </w:rPr>
            </w:pPr>
            <w:r w:rsidRPr="00761203">
              <w:rPr>
                <w:sz w:val="20"/>
                <w:szCs w:val="20"/>
              </w:rPr>
              <w:t>35-303 Rzeszów</w:t>
            </w:r>
          </w:p>
        </w:tc>
        <w:tc>
          <w:tcPr>
            <w:tcW w:w="2693" w:type="dxa"/>
            <w:vAlign w:val="center"/>
          </w:tcPr>
          <w:p w:rsidR="006336A3" w:rsidRPr="00761203" w:rsidRDefault="006336A3" w:rsidP="00640FD6">
            <w:pPr>
              <w:spacing w:after="0"/>
              <w:jc w:val="center"/>
              <w:rPr>
                <w:color w:val="000000"/>
                <w:sz w:val="20"/>
                <w:szCs w:val="20"/>
              </w:rPr>
            </w:pPr>
            <w:r w:rsidRPr="00761203">
              <w:rPr>
                <w:color w:val="000000"/>
                <w:sz w:val="20"/>
                <w:szCs w:val="20"/>
              </w:rPr>
              <w:t>Tel. biuro: 881-202-341</w:t>
            </w:r>
          </w:p>
          <w:p w:rsidR="006336A3" w:rsidRPr="00761203" w:rsidRDefault="006336A3" w:rsidP="00640FD6">
            <w:pPr>
              <w:spacing w:after="0"/>
              <w:jc w:val="center"/>
              <w:rPr>
                <w:sz w:val="20"/>
                <w:szCs w:val="20"/>
              </w:rPr>
            </w:pPr>
            <w:r w:rsidRPr="00761203">
              <w:rPr>
                <w:sz w:val="20"/>
                <w:szCs w:val="20"/>
              </w:rPr>
              <w:t>zaz@bdcenter.pl</w:t>
            </w:r>
          </w:p>
        </w:tc>
        <w:tc>
          <w:tcPr>
            <w:tcW w:w="3968" w:type="dxa"/>
            <w:vAlign w:val="center"/>
          </w:tcPr>
          <w:p w:rsidR="006336A3" w:rsidRPr="00761203" w:rsidRDefault="006336A3" w:rsidP="00640FD6">
            <w:pPr>
              <w:spacing w:after="0"/>
              <w:jc w:val="center"/>
              <w:rPr>
                <w:color w:val="000000"/>
                <w:sz w:val="20"/>
                <w:szCs w:val="20"/>
              </w:rPr>
            </w:pPr>
            <w:r w:rsidRPr="00761203">
              <w:rPr>
                <w:color w:val="000000"/>
                <w:sz w:val="20"/>
                <w:szCs w:val="20"/>
              </w:rPr>
              <w:t>gastronomia, catering</w:t>
            </w:r>
          </w:p>
        </w:tc>
        <w:tc>
          <w:tcPr>
            <w:tcW w:w="1276" w:type="dxa"/>
            <w:vAlign w:val="center"/>
          </w:tcPr>
          <w:p w:rsidR="006336A3" w:rsidRPr="00761203" w:rsidRDefault="006336A3" w:rsidP="00640FD6">
            <w:pPr>
              <w:spacing w:after="0"/>
              <w:jc w:val="center"/>
              <w:rPr>
                <w:color w:val="000000"/>
                <w:sz w:val="20"/>
                <w:szCs w:val="20"/>
              </w:rPr>
            </w:pPr>
          </w:p>
          <w:p w:rsidR="006336A3" w:rsidRPr="00761203" w:rsidRDefault="006336A3" w:rsidP="00640FD6">
            <w:pPr>
              <w:spacing w:after="0"/>
              <w:jc w:val="center"/>
              <w:rPr>
                <w:color w:val="000000"/>
                <w:sz w:val="20"/>
                <w:szCs w:val="20"/>
              </w:rPr>
            </w:pPr>
            <w:r w:rsidRPr="00761203">
              <w:rPr>
                <w:color w:val="000000"/>
                <w:sz w:val="20"/>
                <w:szCs w:val="20"/>
              </w:rPr>
              <w:t>Rzeszów</w:t>
            </w:r>
          </w:p>
        </w:tc>
        <w:tc>
          <w:tcPr>
            <w:tcW w:w="1843" w:type="dxa"/>
            <w:vAlign w:val="center"/>
          </w:tcPr>
          <w:p w:rsidR="006336A3" w:rsidRPr="00761203" w:rsidRDefault="006336A3" w:rsidP="00640FD6">
            <w:pPr>
              <w:spacing w:after="0"/>
              <w:jc w:val="center"/>
              <w:rPr>
                <w:color w:val="000000"/>
                <w:sz w:val="20"/>
                <w:szCs w:val="20"/>
              </w:rPr>
            </w:pPr>
            <w:r w:rsidRPr="00761203">
              <w:rPr>
                <w:color w:val="000000"/>
                <w:sz w:val="20"/>
                <w:szCs w:val="20"/>
              </w:rPr>
              <w:t>22</w:t>
            </w:r>
          </w:p>
        </w:tc>
      </w:tr>
      <w:tr w:rsidR="006336A3" w:rsidRPr="00F927AA" w:rsidTr="00640FD6">
        <w:trPr>
          <w:jc w:val="center"/>
        </w:trPr>
        <w:tc>
          <w:tcPr>
            <w:tcW w:w="708" w:type="dxa"/>
            <w:vAlign w:val="center"/>
          </w:tcPr>
          <w:p w:rsidR="006336A3" w:rsidRPr="00F927AA" w:rsidRDefault="006336A3" w:rsidP="00640FD6">
            <w:pPr>
              <w:numPr>
                <w:ilvl w:val="0"/>
                <w:numId w:val="26"/>
              </w:numPr>
              <w:tabs>
                <w:tab w:val="clear" w:pos="-360"/>
                <w:tab w:val="num" w:pos="720"/>
              </w:tabs>
              <w:overflowPunct w:val="0"/>
              <w:autoSpaceDE w:val="0"/>
              <w:autoSpaceDN w:val="0"/>
              <w:adjustRightInd w:val="0"/>
              <w:spacing w:after="0" w:line="240" w:lineRule="auto"/>
              <w:ind w:left="470" w:hanging="357"/>
              <w:jc w:val="center"/>
              <w:textAlignment w:val="baseline"/>
              <w:rPr>
                <w:sz w:val="20"/>
                <w:szCs w:val="20"/>
              </w:rPr>
            </w:pPr>
          </w:p>
        </w:tc>
        <w:tc>
          <w:tcPr>
            <w:tcW w:w="3687" w:type="dxa"/>
            <w:vAlign w:val="center"/>
          </w:tcPr>
          <w:p w:rsidR="006336A3" w:rsidRPr="00761203" w:rsidRDefault="006336A3" w:rsidP="00640FD6">
            <w:pPr>
              <w:spacing w:after="0"/>
              <w:jc w:val="center"/>
              <w:rPr>
                <w:sz w:val="20"/>
                <w:szCs w:val="20"/>
              </w:rPr>
            </w:pPr>
            <w:r w:rsidRPr="00761203">
              <w:rPr>
                <w:sz w:val="20"/>
                <w:szCs w:val="20"/>
              </w:rPr>
              <w:t>Zakład Aktywności Zawodowej</w:t>
            </w:r>
          </w:p>
          <w:p w:rsidR="006336A3" w:rsidRPr="00761203" w:rsidRDefault="006336A3" w:rsidP="00640FD6">
            <w:pPr>
              <w:spacing w:after="0"/>
              <w:jc w:val="center"/>
              <w:rPr>
                <w:sz w:val="20"/>
                <w:szCs w:val="20"/>
              </w:rPr>
            </w:pPr>
            <w:r w:rsidRPr="00761203">
              <w:rPr>
                <w:sz w:val="20"/>
                <w:szCs w:val="20"/>
              </w:rPr>
              <w:t xml:space="preserve">Polskiego Stowarzyszenia na Rzecz Osób </w:t>
            </w:r>
            <w:r w:rsidRPr="00761203">
              <w:rPr>
                <w:sz w:val="20"/>
                <w:szCs w:val="20"/>
              </w:rPr>
              <w:br/>
              <w:t>z Upośledzeniem Umysłowym Koło w Jaśle</w:t>
            </w:r>
          </w:p>
        </w:tc>
        <w:tc>
          <w:tcPr>
            <w:tcW w:w="2127" w:type="dxa"/>
            <w:vAlign w:val="center"/>
          </w:tcPr>
          <w:p w:rsidR="006336A3" w:rsidRPr="00761203" w:rsidRDefault="006336A3" w:rsidP="00640FD6">
            <w:pPr>
              <w:spacing w:after="0"/>
              <w:jc w:val="center"/>
              <w:rPr>
                <w:sz w:val="20"/>
                <w:szCs w:val="20"/>
              </w:rPr>
            </w:pPr>
            <w:r w:rsidRPr="00761203">
              <w:rPr>
                <w:sz w:val="20"/>
                <w:szCs w:val="20"/>
              </w:rPr>
              <w:t>ul. Wincentego Pola 41,</w:t>
            </w:r>
          </w:p>
          <w:p w:rsidR="006336A3" w:rsidRPr="00761203" w:rsidRDefault="006336A3" w:rsidP="00640FD6">
            <w:pPr>
              <w:spacing w:after="0"/>
              <w:jc w:val="center"/>
              <w:rPr>
                <w:sz w:val="20"/>
                <w:szCs w:val="20"/>
              </w:rPr>
            </w:pPr>
            <w:r w:rsidRPr="00761203">
              <w:rPr>
                <w:sz w:val="20"/>
                <w:szCs w:val="20"/>
              </w:rPr>
              <w:t>38-200 Jasło</w:t>
            </w:r>
          </w:p>
        </w:tc>
        <w:tc>
          <w:tcPr>
            <w:tcW w:w="2693" w:type="dxa"/>
            <w:vAlign w:val="center"/>
          </w:tcPr>
          <w:p w:rsidR="006336A3" w:rsidRPr="00761203" w:rsidRDefault="006336A3" w:rsidP="00640FD6">
            <w:pPr>
              <w:spacing w:after="0"/>
              <w:jc w:val="center"/>
              <w:rPr>
                <w:color w:val="000000"/>
                <w:sz w:val="20"/>
                <w:szCs w:val="20"/>
              </w:rPr>
            </w:pPr>
          </w:p>
        </w:tc>
        <w:tc>
          <w:tcPr>
            <w:tcW w:w="3968" w:type="dxa"/>
            <w:vAlign w:val="center"/>
          </w:tcPr>
          <w:p w:rsidR="006336A3" w:rsidRPr="00761203" w:rsidRDefault="006336A3" w:rsidP="00640FD6">
            <w:pPr>
              <w:spacing w:after="0"/>
              <w:jc w:val="center"/>
              <w:rPr>
                <w:rFonts w:ascii="Calibri" w:hAnsi="Calibri"/>
                <w:color w:val="000000"/>
                <w:sz w:val="20"/>
                <w:szCs w:val="20"/>
              </w:rPr>
            </w:pPr>
            <w:r w:rsidRPr="00761203">
              <w:rPr>
                <w:rFonts w:ascii="Calibri" w:hAnsi="Calibri"/>
                <w:color w:val="000000"/>
                <w:sz w:val="20"/>
                <w:szCs w:val="20"/>
              </w:rPr>
              <w:t>produkcja detali z tworzyw sztucznych</w:t>
            </w:r>
            <w:r w:rsidRPr="00761203">
              <w:rPr>
                <w:rFonts w:ascii="Calibri" w:hAnsi="Calibri"/>
                <w:color w:val="000000"/>
                <w:sz w:val="20"/>
                <w:szCs w:val="20"/>
              </w:rPr>
              <w:br/>
              <w:t>niszczenie dokumentów</w:t>
            </w:r>
            <w:r w:rsidRPr="00761203">
              <w:rPr>
                <w:rFonts w:ascii="Calibri" w:hAnsi="Calibri"/>
                <w:color w:val="000000"/>
                <w:sz w:val="20"/>
                <w:szCs w:val="20"/>
              </w:rPr>
              <w:br/>
              <w:t>produkcja brykietów</w:t>
            </w:r>
            <w:r w:rsidRPr="00761203">
              <w:rPr>
                <w:rFonts w:ascii="Calibri" w:hAnsi="Calibri"/>
                <w:color w:val="000000"/>
                <w:sz w:val="20"/>
                <w:szCs w:val="20"/>
              </w:rPr>
              <w:br/>
              <w:t>poligrafia</w:t>
            </w:r>
            <w:r w:rsidRPr="00761203">
              <w:rPr>
                <w:rFonts w:ascii="Calibri" w:hAnsi="Calibri"/>
                <w:color w:val="000000"/>
                <w:sz w:val="20"/>
                <w:szCs w:val="20"/>
              </w:rPr>
              <w:br/>
              <w:t>rękodzieło artystyczne</w:t>
            </w:r>
          </w:p>
        </w:tc>
        <w:tc>
          <w:tcPr>
            <w:tcW w:w="1276" w:type="dxa"/>
            <w:vAlign w:val="center"/>
          </w:tcPr>
          <w:p w:rsidR="006336A3" w:rsidRPr="00761203" w:rsidRDefault="006336A3" w:rsidP="00640FD6">
            <w:pPr>
              <w:spacing w:after="0"/>
              <w:jc w:val="center"/>
              <w:rPr>
                <w:color w:val="000000"/>
                <w:sz w:val="20"/>
                <w:szCs w:val="20"/>
              </w:rPr>
            </w:pPr>
            <w:r w:rsidRPr="00761203">
              <w:rPr>
                <w:color w:val="000000"/>
                <w:sz w:val="20"/>
                <w:szCs w:val="20"/>
              </w:rPr>
              <w:t>jasielski</w:t>
            </w:r>
          </w:p>
        </w:tc>
        <w:tc>
          <w:tcPr>
            <w:tcW w:w="1843" w:type="dxa"/>
            <w:vAlign w:val="center"/>
          </w:tcPr>
          <w:p w:rsidR="006336A3" w:rsidRPr="00761203" w:rsidRDefault="006336A3" w:rsidP="00640FD6">
            <w:pPr>
              <w:spacing w:after="0"/>
              <w:jc w:val="center"/>
              <w:rPr>
                <w:color w:val="000000"/>
                <w:sz w:val="20"/>
                <w:szCs w:val="20"/>
              </w:rPr>
            </w:pPr>
            <w:r w:rsidRPr="00761203">
              <w:rPr>
                <w:color w:val="000000"/>
                <w:sz w:val="20"/>
                <w:szCs w:val="20"/>
              </w:rPr>
              <w:t>21</w:t>
            </w:r>
          </w:p>
        </w:tc>
      </w:tr>
      <w:tr w:rsidR="006336A3" w:rsidRPr="00F927AA" w:rsidTr="006A0281">
        <w:trPr>
          <w:jc w:val="center"/>
        </w:trPr>
        <w:tc>
          <w:tcPr>
            <w:tcW w:w="14459" w:type="dxa"/>
            <w:gridSpan w:val="6"/>
            <w:shd w:val="clear" w:color="auto" w:fill="auto"/>
            <w:vAlign w:val="center"/>
          </w:tcPr>
          <w:p w:rsidR="006336A3" w:rsidRPr="00637502" w:rsidRDefault="006336A3" w:rsidP="00640FD6">
            <w:pPr>
              <w:spacing w:after="0"/>
              <w:jc w:val="center"/>
              <w:rPr>
                <w:color w:val="000000"/>
                <w:sz w:val="20"/>
                <w:szCs w:val="20"/>
              </w:rPr>
            </w:pPr>
            <w:r w:rsidRPr="00637502">
              <w:rPr>
                <w:b/>
                <w:sz w:val="20"/>
                <w:szCs w:val="20"/>
              </w:rPr>
              <w:t>Suma</w:t>
            </w:r>
          </w:p>
        </w:tc>
        <w:tc>
          <w:tcPr>
            <w:tcW w:w="1843" w:type="dxa"/>
            <w:shd w:val="clear" w:color="auto" w:fill="auto"/>
            <w:vAlign w:val="center"/>
          </w:tcPr>
          <w:p w:rsidR="006336A3" w:rsidRPr="00637502" w:rsidRDefault="006336A3" w:rsidP="00640FD6">
            <w:pPr>
              <w:spacing w:after="0"/>
              <w:jc w:val="center"/>
              <w:rPr>
                <w:b/>
                <w:color w:val="000000"/>
                <w:sz w:val="20"/>
                <w:szCs w:val="20"/>
              </w:rPr>
            </w:pPr>
            <w:r w:rsidRPr="00637502">
              <w:rPr>
                <w:b/>
                <w:color w:val="000000"/>
                <w:sz w:val="20"/>
                <w:szCs w:val="20"/>
              </w:rPr>
              <w:t>461</w:t>
            </w:r>
          </w:p>
        </w:tc>
      </w:tr>
    </w:tbl>
    <w:p w:rsidR="006336A3" w:rsidRDefault="006336A3" w:rsidP="00640FD6">
      <w:pPr>
        <w:spacing w:after="0"/>
        <w:rPr>
          <w:i/>
          <w:sz w:val="18"/>
          <w:szCs w:val="18"/>
        </w:rPr>
      </w:pPr>
      <w:r w:rsidRPr="00B25D7C">
        <w:rPr>
          <w:i/>
          <w:sz w:val="18"/>
          <w:szCs w:val="18"/>
        </w:rPr>
        <w:t>Źródło</w:t>
      </w:r>
      <w:r w:rsidRPr="00B25D7C">
        <w:rPr>
          <w:b/>
          <w:sz w:val="18"/>
          <w:szCs w:val="18"/>
        </w:rPr>
        <w:t xml:space="preserve">: </w:t>
      </w:r>
      <w:r>
        <w:rPr>
          <w:b/>
          <w:sz w:val="18"/>
          <w:szCs w:val="18"/>
        </w:rPr>
        <w:t xml:space="preserve"> </w:t>
      </w:r>
      <w:r>
        <w:rPr>
          <w:i/>
          <w:sz w:val="18"/>
          <w:szCs w:val="18"/>
        </w:rPr>
        <w:t>Podkarpacki Urząd Wojewódzki w Rzeszowie</w:t>
      </w:r>
    </w:p>
    <w:p w:rsidR="006336A3" w:rsidRPr="00F927AA" w:rsidRDefault="006336A3" w:rsidP="006336A3">
      <w:pPr>
        <w:rPr>
          <w:sz w:val="20"/>
          <w:szCs w:val="20"/>
        </w:rPr>
      </w:pPr>
    </w:p>
    <w:p w:rsidR="006336A3" w:rsidRDefault="006336A3" w:rsidP="009641B7"/>
    <w:p w:rsidR="006336A3" w:rsidRDefault="006336A3" w:rsidP="009641B7"/>
    <w:p w:rsidR="006336A3" w:rsidRDefault="006336A3" w:rsidP="009641B7">
      <w:pPr>
        <w:sectPr w:rsidR="006336A3" w:rsidSect="006336A3">
          <w:pgSz w:w="16838" w:h="11906" w:orient="landscape"/>
          <w:pgMar w:top="1276" w:right="1417" w:bottom="1417" w:left="1276" w:header="708" w:footer="708" w:gutter="0"/>
          <w:cols w:space="708"/>
          <w:docGrid w:linePitch="360"/>
        </w:sectPr>
      </w:pPr>
    </w:p>
    <w:p w:rsidR="00640FD6" w:rsidRDefault="00640FD6" w:rsidP="00640FD6">
      <w:pPr>
        <w:spacing w:after="0" w:line="240" w:lineRule="auto"/>
        <w:jc w:val="both"/>
      </w:pPr>
    </w:p>
    <w:p w:rsidR="001F5BC8" w:rsidRPr="00726BF2" w:rsidRDefault="00640FD6" w:rsidP="00640FD6">
      <w:pPr>
        <w:spacing w:after="0" w:line="240" w:lineRule="auto"/>
        <w:jc w:val="both"/>
      </w:pPr>
      <w:r>
        <w:t xml:space="preserve">Załącznik </w:t>
      </w:r>
      <w:r w:rsidRPr="00726BF2">
        <w:t xml:space="preserve">nr </w:t>
      </w:r>
      <w:r>
        <w:t>1</w:t>
      </w:r>
      <w:r w:rsidR="00DC6B2C">
        <w:t>6</w:t>
      </w:r>
      <w:r w:rsidRPr="00726BF2">
        <w:t>. Wykaz zakładów pracy chronionej działających na terenie województwa podka</w:t>
      </w:r>
      <w:r>
        <w:t xml:space="preserve">rpackiego w podziale na powiaty, </w:t>
      </w:r>
      <w:r w:rsidRPr="00726BF2">
        <w:t>stan na dzień 04.01.2016r.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792"/>
        <w:gridCol w:w="5849"/>
        <w:gridCol w:w="2712"/>
      </w:tblGrid>
      <w:tr w:rsidR="00640FD6" w:rsidRPr="003A62B2" w:rsidTr="00C87A80">
        <w:trPr>
          <w:cantSplit/>
          <w:trHeight w:val="587"/>
        </w:trPr>
        <w:tc>
          <w:tcPr>
            <w:tcW w:w="5000" w:type="pct"/>
            <w:gridSpan w:val="3"/>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sidRPr="003A62B2">
              <w:rPr>
                <w:b/>
              </w:rPr>
              <w:t>Rzeszów miasto</w:t>
            </w:r>
          </w:p>
        </w:tc>
      </w:tr>
      <w:tr w:rsidR="00640FD6" w:rsidRPr="003A62B2" w:rsidTr="001F5BC8">
        <w:trPr>
          <w:cantSplit/>
          <w:trHeight w:val="587"/>
        </w:trPr>
        <w:tc>
          <w:tcPr>
            <w:tcW w:w="423" w:type="pct"/>
            <w:tcBorders>
              <w:bottom w:val="single" w:sz="6" w:space="0" w:color="auto"/>
            </w:tcBorders>
            <w:shd w:val="clear" w:color="auto" w:fill="auto"/>
            <w:vAlign w:val="center"/>
          </w:tcPr>
          <w:p w:rsidR="00640FD6" w:rsidRPr="003A62B2" w:rsidRDefault="00640FD6" w:rsidP="001F5BC8">
            <w:pPr>
              <w:spacing w:after="0" w:line="240" w:lineRule="auto"/>
              <w:jc w:val="center"/>
              <w:rPr>
                <w:b/>
              </w:rPr>
            </w:pPr>
            <w:r>
              <w:rPr>
                <w:b/>
              </w:rPr>
              <w:t>L</w:t>
            </w:r>
            <w:r w:rsidRPr="003A62B2">
              <w:rPr>
                <w:b/>
              </w:rPr>
              <w:t>p.</w:t>
            </w:r>
          </w:p>
        </w:tc>
        <w:tc>
          <w:tcPr>
            <w:tcW w:w="3127" w:type="pct"/>
            <w:tcBorders>
              <w:bottom w:val="single" w:sz="6" w:space="0" w:color="auto"/>
            </w:tcBorders>
            <w:shd w:val="clear" w:color="auto" w:fill="auto"/>
            <w:vAlign w:val="center"/>
          </w:tcPr>
          <w:p w:rsidR="00640FD6" w:rsidRPr="003A62B2" w:rsidRDefault="00640FD6" w:rsidP="001F5BC8">
            <w:pPr>
              <w:spacing w:after="0" w:line="240" w:lineRule="auto"/>
              <w:jc w:val="center"/>
              <w:rPr>
                <w:b/>
              </w:rPr>
            </w:pPr>
            <w:r w:rsidRPr="003A62B2">
              <w:rPr>
                <w:b/>
              </w:rPr>
              <w:t>Nazwa zakładu</w:t>
            </w:r>
          </w:p>
        </w:tc>
        <w:tc>
          <w:tcPr>
            <w:tcW w:w="1450" w:type="pct"/>
            <w:tcBorders>
              <w:bottom w:val="single" w:sz="6" w:space="0" w:color="auto"/>
            </w:tcBorders>
            <w:shd w:val="clear" w:color="auto" w:fill="auto"/>
            <w:vAlign w:val="center"/>
          </w:tcPr>
          <w:p w:rsidR="00640FD6" w:rsidRPr="003A62B2" w:rsidRDefault="00640FD6" w:rsidP="001F5BC8">
            <w:pPr>
              <w:tabs>
                <w:tab w:val="left" w:pos="4891"/>
              </w:tabs>
              <w:spacing w:after="0" w:line="240" w:lineRule="auto"/>
              <w:jc w:val="center"/>
              <w:rPr>
                <w:b/>
              </w:rPr>
            </w:pPr>
            <w:r w:rsidRPr="003A62B2">
              <w:rPr>
                <w:b/>
              </w:rPr>
              <w:t>Adres</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227" w:firstLine="0"/>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Przedsiębiorstwo Handlowo - Usługowe</w:t>
            </w:r>
          </w:p>
          <w:p w:rsidR="00640FD6" w:rsidRPr="003A62B2" w:rsidRDefault="00640FD6" w:rsidP="00C87A80">
            <w:pPr>
              <w:spacing w:after="0" w:line="240" w:lineRule="auto"/>
              <w:jc w:val="center"/>
            </w:pPr>
            <w:r w:rsidRPr="003A62B2">
              <w:t>„ROJAX”</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35-233 Rzeszów</w:t>
            </w:r>
          </w:p>
          <w:p w:rsidR="00640FD6" w:rsidRPr="003A62B2" w:rsidRDefault="00640FD6" w:rsidP="00C87A80">
            <w:pPr>
              <w:spacing w:after="0" w:line="240" w:lineRule="auto"/>
              <w:jc w:val="center"/>
            </w:pPr>
            <w:r w:rsidRPr="003A62B2">
              <w:t>ul. Lubelska 50</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„ELE-COMP” Sp. z o.o.</w:t>
            </w:r>
          </w:p>
          <w:p w:rsidR="00640FD6" w:rsidRPr="003A62B2" w:rsidRDefault="00640FD6" w:rsidP="00C87A80">
            <w:pPr>
              <w:spacing w:after="0" w:line="240" w:lineRule="auto"/>
              <w:jc w:val="center"/>
            </w:pPr>
            <w:r w:rsidRPr="003A62B2">
              <w:t>(KRS: 0000045710)</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35-105 Rzeszów</w:t>
            </w:r>
          </w:p>
          <w:p w:rsidR="00640FD6" w:rsidRPr="003A62B2" w:rsidRDefault="00640FD6" w:rsidP="00C87A80">
            <w:pPr>
              <w:spacing w:after="0" w:line="240" w:lineRule="auto"/>
              <w:jc w:val="center"/>
            </w:pPr>
            <w:r w:rsidRPr="003A62B2">
              <w:t>ul. Boya Żeleńskiego 4</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„MULTIFARB” Sp. z o.o.</w:t>
            </w:r>
          </w:p>
          <w:p w:rsidR="00640FD6" w:rsidRPr="003A62B2" w:rsidRDefault="00640FD6" w:rsidP="00C87A80">
            <w:pPr>
              <w:spacing w:after="0" w:line="240" w:lineRule="auto"/>
              <w:jc w:val="center"/>
            </w:pPr>
            <w:r w:rsidRPr="003A62B2">
              <w:t>(KRS: 0000142010)</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35-103 Rzeszów</w:t>
            </w:r>
          </w:p>
          <w:p w:rsidR="00640FD6" w:rsidRPr="003A62B2" w:rsidRDefault="00640FD6" w:rsidP="00C87A80">
            <w:pPr>
              <w:spacing w:after="0" w:line="240" w:lineRule="auto"/>
              <w:jc w:val="center"/>
            </w:pPr>
            <w:r w:rsidRPr="003A62B2">
              <w:t>ul. Handlowa 4</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„POLKEMIC Sp. z o.o.</w:t>
            </w:r>
          </w:p>
          <w:p w:rsidR="00640FD6" w:rsidRPr="003A62B2" w:rsidRDefault="00640FD6" w:rsidP="00C87A80">
            <w:pPr>
              <w:spacing w:after="0" w:line="240" w:lineRule="auto"/>
              <w:jc w:val="center"/>
            </w:pPr>
            <w:r w:rsidRPr="003A62B2">
              <w:t>(KRS: 0000320767)</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35-105 Rzeszów</w:t>
            </w:r>
          </w:p>
          <w:p w:rsidR="00640FD6" w:rsidRPr="003A62B2" w:rsidRDefault="00640FD6" w:rsidP="00C87A80">
            <w:pPr>
              <w:spacing w:after="0" w:line="240" w:lineRule="auto"/>
              <w:jc w:val="center"/>
            </w:pPr>
            <w:r w:rsidRPr="003A62B2">
              <w:t>ul. Boya Żeleńskiego 2A</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Zakład Produkcyjno - Handlowo -Usługowy „MARGO”</w:t>
            </w:r>
          </w:p>
          <w:p w:rsidR="00640FD6" w:rsidRPr="003A62B2" w:rsidRDefault="00640FD6" w:rsidP="00C87A80">
            <w:pPr>
              <w:spacing w:after="0" w:line="240" w:lineRule="auto"/>
              <w:jc w:val="center"/>
            </w:pPr>
            <w:r w:rsidRPr="003A62B2">
              <w:t>Surmiak Ryszard Józef</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35-303 Rzeszów</w:t>
            </w:r>
          </w:p>
          <w:p w:rsidR="00640FD6" w:rsidRPr="003A62B2" w:rsidRDefault="00640FD6" w:rsidP="00C87A80">
            <w:pPr>
              <w:spacing w:after="0" w:line="240" w:lineRule="auto"/>
              <w:jc w:val="center"/>
            </w:pPr>
            <w:r w:rsidRPr="003A62B2">
              <w:t>ul. Sierpniowa 1</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Przedsiębiorstwo Produkcyjno - Handlowo - Usługowe</w:t>
            </w:r>
          </w:p>
          <w:p w:rsidR="00640FD6" w:rsidRPr="003A62B2" w:rsidRDefault="00640FD6" w:rsidP="00C87A80">
            <w:pPr>
              <w:spacing w:after="0" w:line="240" w:lineRule="auto"/>
              <w:jc w:val="center"/>
            </w:pPr>
            <w:r w:rsidRPr="003A62B2">
              <w:t>„DREWNOTECH” Flis Henryk</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35-504 Rzeszów</w:t>
            </w:r>
          </w:p>
          <w:p w:rsidR="00640FD6" w:rsidRPr="003A62B2" w:rsidRDefault="00640FD6" w:rsidP="00C87A80">
            <w:pPr>
              <w:spacing w:after="0" w:line="240" w:lineRule="auto"/>
              <w:jc w:val="center"/>
            </w:pPr>
            <w:r w:rsidRPr="003A62B2">
              <w:t>ul. Mielecka 37</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MARMA  POLSKIE  FOLIE</w:t>
            </w:r>
          </w:p>
          <w:p w:rsidR="00640FD6" w:rsidRPr="003A62B2" w:rsidRDefault="00640FD6" w:rsidP="00C87A80">
            <w:pPr>
              <w:spacing w:after="0" w:line="240" w:lineRule="auto"/>
              <w:jc w:val="center"/>
            </w:pPr>
            <w:r w:rsidRPr="003A62B2">
              <w:t>Półtorak Mariusz</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35-030 Rzeszów</w:t>
            </w:r>
          </w:p>
          <w:p w:rsidR="00640FD6" w:rsidRPr="003A62B2" w:rsidRDefault="00640FD6" w:rsidP="00C87A80">
            <w:pPr>
              <w:spacing w:after="0" w:line="240" w:lineRule="auto"/>
              <w:jc w:val="center"/>
            </w:pPr>
            <w:r w:rsidRPr="003A62B2">
              <w:t>al. Pod Kasztanami 10</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Agencja Promocyjna „KOMFORT MARKET”</w:t>
            </w:r>
          </w:p>
          <w:p w:rsidR="00640FD6" w:rsidRPr="003A62B2" w:rsidRDefault="00640FD6" w:rsidP="00C87A80">
            <w:pPr>
              <w:spacing w:after="0" w:line="240" w:lineRule="auto"/>
              <w:jc w:val="center"/>
            </w:pPr>
            <w:r w:rsidRPr="003A62B2">
              <w:t>Beata Kaczyńska</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35-309 Rzeszów</w:t>
            </w:r>
          </w:p>
          <w:p w:rsidR="00640FD6" w:rsidRPr="003A62B2" w:rsidRDefault="00640FD6" w:rsidP="00C87A80">
            <w:pPr>
              <w:spacing w:after="0" w:line="240" w:lineRule="auto"/>
              <w:jc w:val="center"/>
            </w:pPr>
            <w:r w:rsidRPr="003A62B2">
              <w:t>ul. Podwisłocze 46</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„ZMM MAXPOL” ZPCHr</w:t>
            </w:r>
          </w:p>
          <w:p w:rsidR="00640FD6" w:rsidRPr="003A62B2" w:rsidRDefault="00640FD6" w:rsidP="00C87A80">
            <w:pPr>
              <w:spacing w:after="0" w:line="240" w:lineRule="auto"/>
              <w:jc w:val="center"/>
            </w:pPr>
            <w:r w:rsidRPr="003A62B2">
              <w:t>Andrzej Polak</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35-206 Rzeszów</w:t>
            </w:r>
          </w:p>
          <w:p w:rsidR="00640FD6" w:rsidRPr="003A62B2" w:rsidRDefault="00640FD6" w:rsidP="00C87A80">
            <w:pPr>
              <w:spacing w:after="0" w:line="240" w:lineRule="auto"/>
              <w:jc w:val="center"/>
            </w:pPr>
            <w:r w:rsidRPr="003A62B2">
              <w:t>al. L. Okulickiego 16c</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Przedsiębiorstwo Handlowo - Usługowe „GARDA”</w:t>
            </w:r>
          </w:p>
          <w:p w:rsidR="00640FD6" w:rsidRPr="003A62B2" w:rsidRDefault="00640FD6" w:rsidP="00C87A80">
            <w:pPr>
              <w:spacing w:after="0" w:line="240" w:lineRule="auto"/>
              <w:jc w:val="center"/>
            </w:pPr>
            <w:r w:rsidRPr="003A62B2">
              <w:t>Zbigniew Kalamarz</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35-506 Rzeszów</w:t>
            </w:r>
          </w:p>
          <w:p w:rsidR="00640FD6" w:rsidRPr="003A62B2" w:rsidRDefault="00640FD6" w:rsidP="00C87A80">
            <w:pPr>
              <w:spacing w:after="0" w:line="240" w:lineRule="auto"/>
              <w:jc w:val="center"/>
            </w:pPr>
            <w:r w:rsidRPr="003A62B2">
              <w:t>ul. Iranka-Osmeckiego 6</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Przedsiębiorstwo Produkcyjno - Handlowe „ALTA”</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35-113 Rzeszów</w:t>
            </w:r>
          </w:p>
          <w:p w:rsidR="00640FD6" w:rsidRPr="003A62B2" w:rsidRDefault="00640FD6" w:rsidP="00C87A80">
            <w:pPr>
              <w:spacing w:after="0" w:line="240" w:lineRule="auto"/>
              <w:jc w:val="center"/>
            </w:pPr>
            <w:r w:rsidRPr="003A62B2">
              <w:t>ul. W. Stwosza 55</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Wytwórnia Szablonów  Kreślonych - Leniar Spółka Jawna (KRS: 0000080090)</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35-604 Rzeszów</w:t>
            </w:r>
          </w:p>
          <w:p w:rsidR="00640FD6" w:rsidRPr="003A62B2" w:rsidRDefault="00640FD6" w:rsidP="00C87A80">
            <w:pPr>
              <w:spacing w:after="0" w:line="240" w:lineRule="auto"/>
              <w:jc w:val="center"/>
            </w:pPr>
            <w:r w:rsidRPr="003A62B2">
              <w:t>ul. Łukasiewicza 78</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pStyle w:val="Tekstpodstawowy"/>
              <w:jc w:val="center"/>
              <w:rPr>
                <w:rFonts w:asciiTheme="minorHAnsi" w:hAnsiTheme="minorHAnsi"/>
              </w:rPr>
            </w:pPr>
            <w:r w:rsidRPr="003A62B2">
              <w:rPr>
                <w:rFonts w:asciiTheme="minorHAnsi" w:hAnsiTheme="minorHAnsi"/>
              </w:rPr>
              <w:t>ELEKTO-NET  Spółka z o.o.</w:t>
            </w:r>
          </w:p>
          <w:p w:rsidR="00640FD6" w:rsidRPr="003A62B2" w:rsidRDefault="00640FD6" w:rsidP="00C87A80">
            <w:pPr>
              <w:pStyle w:val="Tekstpodstawowy"/>
              <w:jc w:val="center"/>
              <w:rPr>
                <w:rFonts w:asciiTheme="minorHAnsi" w:hAnsiTheme="minorHAnsi"/>
              </w:rPr>
            </w:pPr>
            <w:r w:rsidRPr="003A62B2">
              <w:rPr>
                <w:rFonts w:asciiTheme="minorHAnsi" w:hAnsiTheme="minorHAnsi"/>
              </w:rPr>
              <w:t>(KRS: 00001316544)</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35-301 Rzeszów</w:t>
            </w:r>
          </w:p>
          <w:p w:rsidR="00640FD6" w:rsidRPr="003A62B2" w:rsidRDefault="00640FD6" w:rsidP="00C87A80">
            <w:pPr>
              <w:spacing w:after="0" w:line="240" w:lineRule="auto"/>
              <w:jc w:val="center"/>
            </w:pPr>
            <w:r w:rsidRPr="003A62B2">
              <w:t>ul. Lwowska 39</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170" w:firstLine="0"/>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HELIOS Krzysztof Kozdraś Sp. j.</w:t>
            </w:r>
          </w:p>
          <w:p w:rsidR="00640FD6" w:rsidRPr="003A62B2" w:rsidRDefault="00640FD6" w:rsidP="00C87A80">
            <w:pPr>
              <w:spacing w:after="0" w:line="240" w:lineRule="auto"/>
              <w:jc w:val="center"/>
            </w:pPr>
            <w:r w:rsidRPr="003A62B2">
              <w:t>(KRS: 0000133356)</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35-105 Rzeszów</w:t>
            </w:r>
          </w:p>
          <w:p w:rsidR="00640FD6" w:rsidRPr="003A62B2" w:rsidRDefault="00640FD6" w:rsidP="00C87A80">
            <w:pPr>
              <w:spacing w:after="0" w:line="240" w:lineRule="auto"/>
              <w:jc w:val="center"/>
            </w:pPr>
            <w:r w:rsidRPr="003A62B2">
              <w:t>ul. Przemysłowa 14</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7"/>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Przedsiębiorstwo Handlowo - Usługowe „GARDA” Sp. z o.o.</w:t>
            </w:r>
          </w:p>
          <w:p w:rsidR="00640FD6" w:rsidRPr="003A62B2" w:rsidRDefault="00640FD6" w:rsidP="00C87A80">
            <w:pPr>
              <w:spacing w:after="0" w:line="240" w:lineRule="auto"/>
              <w:jc w:val="center"/>
            </w:pPr>
            <w:r w:rsidRPr="003A62B2">
              <w:t>(KRS: 0000184484)</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35-506 Rzeszów</w:t>
            </w:r>
          </w:p>
          <w:p w:rsidR="00640FD6" w:rsidRPr="003A62B2" w:rsidRDefault="00640FD6" w:rsidP="00C87A80">
            <w:pPr>
              <w:spacing w:after="0" w:line="240" w:lineRule="auto"/>
              <w:jc w:val="center"/>
            </w:pPr>
            <w:r w:rsidRPr="003A62B2">
              <w:t>ul. Iranka-Osmeckiego 6</w:t>
            </w:r>
          </w:p>
        </w:tc>
      </w:tr>
      <w:tr w:rsidR="00640FD6" w:rsidRPr="003A62B2" w:rsidTr="00C87A80">
        <w:trPr>
          <w:cantSplit/>
          <w:trHeight w:val="732"/>
        </w:trPr>
        <w:tc>
          <w:tcPr>
            <w:tcW w:w="5000" w:type="pct"/>
            <w:gridSpan w:val="3"/>
            <w:tcBorders>
              <w:bottom w:val="single" w:sz="6" w:space="0" w:color="auto"/>
            </w:tcBorders>
            <w:shd w:val="clear" w:color="auto" w:fill="auto"/>
            <w:vAlign w:val="center"/>
          </w:tcPr>
          <w:p w:rsidR="00640FD6" w:rsidRPr="003A62B2" w:rsidRDefault="00640FD6" w:rsidP="00752AB6">
            <w:pPr>
              <w:spacing w:after="0" w:line="240" w:lineRule="auto"/>
              <w:jc w:val="center"/>
              <w:rPr>
                <w:b/>
              </w:rPr>
            </w:pPr>
            <w:r w:rsidRPr="003A62B2">
              <w:rPr>
                <w:b/>
              </w:rPr>
              <w:t>Krosno miasto</w:t>
            </w:r>
          </w:p>
        </w:tc>
      </w:tr>
      <w:tr w:rsidR="00640FD6" w:rsidRPr="003A62B2" w:rsidTr="001F5BC8">
        <w:trPr>
          <w:cantSplit/>
          <w:trHeight w:val="576"/>
        </w:trPr>
        <w:tc>
          <w:tcPr>
            <w:tcW w:w="423" w:type="pct"/>
            <w:tcBorders>
              <w:bottom w:val="single" w:sz="6" w:space="0" w:color="auto"/>
            </w:tcBorders>
            <w:shd w:val="clear" w:color="auto" w:fill="auto"/>
            <w:vAlign w:val="center"/>
          </w:tcPr>
          <w:p w:rsidR="00640FD6" w:rsidRPr="003A62B2" w:rsidRDefault="00640FD6" w:rsidP="001F5BC8">
            <w:pPr>
              <w:spacing w:after="0" w:line="240" w:lineRule="auto"/>
              <w:jc w:val="center"/>
              <w:rPr>
                <w:b/>
              </w:rPr>
            </w:pPr>
            <w:r>
              <w:rPr>
                <w:b/>
              </w:rPr>
              <w:t>L</w:t>
            </w:r>
            <w:r w:rsidRPr="003A62B2">
              <w:rPr>
                <w:b/>
              </w:rPr>
              <w:t>p.</w:t>
            </w:r>
          </w:p>
        </w:tc>
        <w:tc>
          <w:tcPr>
            <w:tcW w:w="3127" w:type="pct"/>
            <w:tcBorders>
              <w:bottom w:val="single" w:sz="6" w:space="0" w:color="auto"/>
            </w:tcBorders>
            <w:shd w:val="clear" w:color="auto" w:fill="auto"/>
            <w:vAlign w:val="center"/>
          </w:tcPr>
          <w:p w:rsidR="00640FD6" w:rsidRPr="003A62B2" w:rsidRDefault="00640FD6" w:rsidP="001F5BC8">
            <w:pPr>
              <w:spacing w:after="0" w:line="240" w:lineRule="auto"/>
              <w:jc w:val="center"/>
              <w:rPr>
                <w:b/>
              </w:rPr>
            </w:pPr>
            <w:r w:rsidRPr="003A62B2">
              <w:rPr>
                <w:b/>
              </w:rPr>
              <w:t>Nazwa zakładu</w:t>
            </w:r>
          </w:p>
        </w:tc>
        <w:tc>
          <w:tcPr>
            <w:tcW w:w="1450" w:type="pct"/>
            <w:tcBorders>
              <w:bottom w:val="single" w:sz="6" w:space="0" w:color="auto"/>
            </w:tcBorders>
            <w:shd w:val="clear" w:color="auto" w:fill="auto"/>
            <w:vAlign w:val="center"/>
          </w:tcPr>
          <w:p w:rsidR="00640FD6" w:rsidRPr="003A62B2" w:rsidRDefault="00640FD6" w:rsidP="001F5BC8">
            <w:pPr>
              <w:tabs>
                <w:tab w:val="left" w:pos="4891"/>
              </w:tabs>
              <w:spacing w:after="0" w:line="240" w:lineRule="auto"/>
              <w:jc w:val="center"/>
              <w:rPr>
                <w:b/>
              </w:rPr>
            </w:pPr>
            <w:r w:rsidRPr="003A62B2">
              <w:rPr>
                <w:b/>
              </w:rPr>
              <w:t>Adres</w:t>
            </w:r>
          </w:p>
        </w:tc>
      </w:tr>
      <w:tr w:rsidR="00640FD6" w:rsidRPr="003A62B2" w:rsidTr="001F5BC8">
        <w:trPr>
          <w:cantSplit/>
        </w:trPr>
        <w:tc>
          <w:tcPr>
            <w:tcW w:w="423" w:type="pct"/>
            <w:shd w:val="clear" w:color="auto" w:fill="auto"/>
            <w:vAlign w:val="center"/>
          </w:tcPr>
          <w:p w:rsidR="00640FD6" w:rsidRPr="003A62B2" w:rsidRDefault="00640FD6" w:rsidP="00640FD6">
            <w:pPr>
              <w:numPr>
                <w:ilvl w:val="0"/>
                <w:numId w:val="28"/>
              </w:numPr>
              <w:overflowPunct w:val="0"/>
              <w:autoSpaceDE w:val="0"/>
              <w:autoSpaceDN w:val="0"/>
              <w:adjustRightInd w:val="0"/>
              <w:spacing w:after="0" w:line="240" w:lineRule="auto"/>
              <w:ind w:left="255" w:hanging="85"/>
              <w:jc w:val="center"/>
              <w:textAlignment w:val="baseline"/>
            </w:pPr>
          </w:p>
        </w:tc>
        <w:tc>
          <w:tcPr>
            <w:tcW w:w="3127" w:type="pct"/>
            <w:shd w:val="clear" w:color="auto" w:fill="auto"/>
            <w:vAlign w:val="center"/>
          </w:tcPr>
          <w:p w:rsidR="00640FD6" w:rsidRPr="003A62B2" w:rsidRDefault="00640FD6" w:rsidP="00C87A80">
            <w:pPr>
              <w:spacing w:after="0" w:line="240" w:lineRule="auto"/>
              <w:jc w:val="center"/>
            </w:pPr>
            <w:r w:rsidRPr="003A62B2">
              <w:t>Merkury Market Sp. z o.o. S.K.</w:t>
            </w:r>
          </w:p>
          <w:p w:rsidR="00640FD6" w:rsidRPr="003A62B2" w:rsidRDefault="00640FD6" w:rsidP="00C87A80">
            <w:pPr>
              <w:spacing w:after="0" w:line="240" w:lineRule="auto"/>
              <w:jc w:val="center"/>
            </w:pPr>
            <w:r w:rsidRPr="003A62B2">
              <w:t>(KRS: 0000000459)</w:t>
            </w:r>
          </w:p>
        </w:tc>
        <w:tc>
          <w:tcPr>
            <w:tcW w:w="1450" w:type="pct"/>
            <w:shd w:val="clear" w:color="auto" w:fill="auto"/>
            <w:vAlign w:val="center"/>
          </w:tcPr>
          <w:p w:rsidR="00640FD6" w:rsidRPr="003A62B2" w:rsidRDefault="00640FD6" w:rsidP="00C87A80">
            <w:pPr>
              <w:spacing w:after="0" w:line="240" w:lineRule="auto"/>
              <w:jc w:val="center"/>
            </w:pPr>
            <w:r w:rsidRPr="003A62B2">
              <w:t>38-400 Krosno</w:t>
            </w:r>
          </w:p>
          <w:p w:rsidR="00640FD6" w:rsidRPr="003A62B2" w:rsidRDefault="00640FD6" w:rsidP="00C87A80">
            <w:pPr>
              <w:spacing w:after="0" w:line="240" w:lineRule="auto"/>
              <w:jc w:val="center"/>
            </w:pPr>
            <w:r w:rsidRPr="003A62B2">
              <w:t>ul. Czajkowskiego 51</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8"/>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„FENIKS DUET” Sp. z o.o.</w:t>
            </w:r>
          </w:p>
          <w:p w:rsidR="00640FD6" w:rsidRPr="003A62B2" w:rsidRDefault="00640FD6" w:rsidP="00C87A80">
            <w:pPr>
              <w:spacing w:after="0" w:line="240" w:lineRule="auto"/>
              <w:jc w:val="center"/>
            </w:pPr>
            <w:r w:rsidRPr="003A62B2">
              <w:t>(KRS: 0000125710)</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38-400 Krosno</w:t>
            </w:r>
          </w:p>
          <w:p w:rsidR="00640FD6" w:rsidRPr="003A62B2" w:rsidRDefault="00640FD6" w:rsidP="00C87A80">
            <w:pPr>
              <w:spacing w:after="0" w:line="240" w:lineRule="auto"/>
              <w:jc w:val="center"/>
            </w:pPr>
            <w:r w:rsidRPr="003A62B2">
              <w:t>ul. Ks. Szpetnara 15</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8"/>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„MIKROTECH” S.A.</w:t>
            </w:r>
          </w:p>
          <w:p w:rsidR="00640FD6" w:rsidRPr="003A62B2" w:rsidRDefault="00640FD6" w:rsidP="00C87A80">
            <w:pPr>
              <w:spacing w:after="0" w:line="240" w:lineRule="auto"/>
              <w:jc w:val="center"/>
            </w:pPr>
            <w:r w:rsidRPr="003A62B2">
              <w:t>(KRS: 0000112227)</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38-400 Krosno</w:t>
            </w:r>
          </w:p>
          <w:p w:rsidR="00640FD6" w:rsidRPr="003A62B2" w:rsidRDefault="00640FD6" w:rsidP="00C87A80">
            <w:pPr>
              <w:spacing w:after="0" w:line="240" w:lineRule="auto"/>
              <w:jc w:val="center"/>
            </w:pPr>
            <w:r w:rsidRPr="003A62B2">
              <w:t>ul. Składowa 9</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28"/>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„EBA” Sp. z o.o.</w:t>
            </w:r>
          </w:p>
          <w:p w:rsidR="00640FD6" w:rsidRPr="003A62B2" w:rsidRDefault="00640FD6" w:rsidP="00C87A80">
            <w:pPr>
              <w:spacing w:after="0" w:line="240" w:lineRule="auto"/>
              <w:jc w:val="center"/>
            </w:pPr>
            <w:r w:rsidRPr="003A62B2">
              <w:t>(KRS: 0000287996)</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38-401 Krosno</w:t>
            </w:r>
          </w:p>
          <w:p w:rsidR="00640FD6" w:rsidRPr="003A62B2" w:rsidRDefault="00640FD6" w:rsidP="00C87A80">
            <w:pPr>
              <w:spacing w:after="0" w:line="240" w:lineRule="auto"/>
              <w:jc w:val="center"/>
            </w:pPr>
            <w:r w:rsidRPr="003A62B2">
              <w:t>ul. Ks. J.  Popiełuszki 86</w:t>
            </w:r>
          </w:p>
        </w:tc>
      </w:tr>
      <w:tr w:rsidR="00640FD6" w:rsidRPr="003A62B2" w:rsidTr="00752AB6">
        <w:trPr>
          <w:cantSplit/>
        </w:trPr>
        <w:tc>
          <w:tcPr>
            <w:tcW w:w="5000" w:type="pct"/>
            <w:gridSpan w:val="3"/>
            <w:tcBorders>
              <w:bottom w:val="single" w:sz="6" w:space="0" w:color="auto"/>
            </w:tcBorders>
            <w:shd w:val="clear" w:color="auto" w:fill="auto"/>
            <w:vAlign w:val="center"/>
          </w:tcPr>
          <w:p w:rsidR="001F5BC8" w:rsidRDefault="001F5BC8" w:rsidP="00752AB6">
            <w:pPr>
              <w:spacing w:after="0" w:line="240" w:lineRule="auto"/>
              <w:jc w:val="center"/>
              <w:rPr>
                <w:b/>
              </w:rPr>
            </w:pPr>
          </w:p>
          <w:p w:rsidR="00640FD6" w:rsidRDefault="00640FD6" w:rsidP="00752AB6">
            <w:pPr>
              <w:spacing w:after="0" w:line="240" w:lineRule="auto"/>
              <w:jc w:val="center"/>
              <w:rPr>
                <w:b/>
              </w:rPr>
            </w:pPr>
            <w:r w:rsidRPr="003A62B2">
              <w:rPr>
                <w:b/>
              </w:rPr>
              <w:t>Tarnobrzeg miasto</w:t>
            </w:r>
          </w:p>
          <w:p w:rsidR="001F5BC8" w:rsidRPr="003A62B2" w:rsidRDefault="001F5BC8" w:rsidP="00752AB6">
            <w:pPr>
              <w:spacing w:after="0" w:line="240" w:lineRule="auto"/>
              <w:jc w:val="center"/>
              <w:rPr>
                <w:b/>
              </w:rPr>
            </w:pPr>
          </w:p>
        </w:tc>
      </w:tr>
      <w:tr w:rsidR="00640FD6" w:rsidRPr="003A62B2" w:rsidTr="001F5BC8">
        <w:trPr>
          <w:cantSplit/>
          <w:trHeight w:val="587"/>
        </w:trPr>
        <w:tc>
          <w:tcPr>
            <w:tcW w:w="423" w:type="pct"/>
            <w:tcBorders>
              <w:bottom w:val="single" w:sz="6" w:space="0" w:color="auto"/>
            </w:tcBorders>
            <w:shd w:val="clear" w:color="auto" w:fill="auto"/>
            <w:vAlign w:val="center"/>
          </w:tcPr>
          <w:p w:rsidR="00640FD6" w:rsidRPr="003A62B2" w:rsidRDefault="00640FD6" w:rsidP="001F5BC8">
            <w:pPr>
              <w:spacing w:after="0" w:line="240" w:lineRule="auto"/>
              <w:jc w:val="center"/>
              <w:rPr>
                <w:b/>
              </w:rPr>
            </w:pPr>
            <w:r>
              <w:rPr>
                <w:b/>
              </w:rPr>
              <w:t>L</w:t>
            </w:r>
            <w:r w:rsidRPr="003A62B2">
              <w:rPr>
                <w:b/>
              </w:rPr>
              <w:t>p.</w:t>
            </w:r>
          </w:p>
        </w:tc>
        <w:tc>
          <w:tcPr>
            <w:tcW w:w="3127" w:type="pct"/>
            <w:tcBorders>
              <w:bottom w:val="single" w:sz="6" w:space="0" w:color="auto"/>
            </w:tcBorders>
            <w:shd w:val="clear" w:color="auto" w:fill="auto"/>
            <w:vAlign w:val="center"/>
          </w:tcPr>
          <w:p w:rsidR="00640FD6" w:rsidRPr="003A62B2" w:rsidRDefault="00640FD6" w:rsidP="001F5BC8">
            <w:pPr>
              <w:spacing w:after="0" w:line="240" w:lineRule="auto"/>
              <w:jc w:val="center"/>
              <w:rPr>
                <w:b/>
              </w:rPr>
            </w:pPr>
            <w:r w:rsidRPr="003A62B2">
              <w:rPr>
                <w:b/>
              </w:rPr>
              <w:t>Nazwa zakładu</w:t>
            </w:r>
          </w:p>
        </w:tc>
        <w:tc>
          <w:tcPr>
            <w:tcW w:w="1450" w:type="pct"/>
            <w:tcBorders>
              <w:bottom w:val="single" w:sz="6" w:space="0" w:color="auto"/>
            </w:tcBorders>
            <w:shd w:val="clear" w:color="auto" w:fill="auto"/>
            <w:vAlign w:val="center"/>
          </w:tcPr>
          <w:p w:rsidR="00640FD6" w:rsidRPr="003A62B2" w:rsidRDefault="00640FD6" w:rsidP="001F5BC8">
            <w:pPr>
              <w:tabs>
                <w:tab w:val="left" w:pos="4891"/>
              </w:tabs>
              <w:spacing w:after="0" w:line="240" w:lineRule="auto"/>
              <w:jc w:val="center"/>
              <w:rPr>
                <w:b/>
              </w:rPr>
            </w:pPr>
            <w:r w:rsidRPr="003A62B2">
              <w:rPr>
                <w:b/>
              </w:rPr>
              <w:t>Adres</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1F5BC8">
            <w:pPr>
              <w:numPr>
                <w:ilvl w:val="0"/>
                <w:numId w:val="29"/>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Przedsiębiorstwo Wielobranżowe</w:t>
            </w:r>
          </w:p>
          <w:p w:rsidR="00640FD6" w:rsidRPr="003A62B2" w:rsidRDefault="00640FD6" w:rsidP="00C87A80">
            <w:pPr>
              <w:spacing w:after="0" w:line="240" w:lineRule="auto"/>
              <w:jc w:val="center"/>
            </w:pPr>
            <w:r w:rsidRPr="003A62B2">
              <w:t>„KARABELA” Sp. z o.o.</w:t>
            </w:r>
          </w:p>
          <w:p w:rsidR="00640FD6" w:rsidRPr="003A62B2" w:rsidRDefault="00640FD6" w:rsidP="00C87A80">
            <w:pPr>
              <w:spacing w:after="0" w:line="240" w:lineRule="auto"/>
              <w:jc w:val="center"/>
            </w:pPr>
            <w:r w:rsidRPr="003A62B2">
              <w:t>(KRS: 0000091569)</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39-400 Tarnobrzeg</w:t>
            </w:r>
          </w:p>
          <w:p w:rsidR="00640FD6" w:rsidRPr="003A62B2" w:rsidRDefault="00640FD6" w:rsidP="00C87A80">
            <w:pPr>
              <w:spacing w:after="0" w:line="240" w:lineRule="auto"/>
              <w:jc w:val="center"/>
            </w:pPr>
            <w:r w:rsidRPr="003A62B2">
              <w:t>ul. Sokola 14</w:t>
            </w:r>
          </w:p>
        </w:tc>
      </w:tr>
      <w:tr w:rsidR="00640FD6" w:rsidRPr="003A62B2" w:rsidTr="00C87A80">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rPr>
                <w:b/>
              </w:rPr>
            </w:pPr>
          </w:p>
          <w:p w:rsidR="00640FD6" w:rsidRPr="003A62B2" w:rsidRDefault="00640FD6" w:rsidP="00C87A80">
            <w:pPr>
              <w:spacing w:after="0" w:line="240" w:lineRule="auto"/>
              <w:jc w:val="center"/>
              <w:rPr>
                <w:b/>
              </w:rPr>
            </w:pPr>
            <w:r w:rsidRPr="003A62B2">
              <w:rPr>
                <w:b/>
              </w:rPr>
              <w:t>Przemyśl miasto</w:t>
            </w:r>
          </w:p>
          <w:p w:rsidR="00640FD6" w:rsidRPr="003A62B2" w:rsidRDefault="00640FD6" w:rsidP="00C87A80">
            <w:pPr>
              <w:spacing w:after="0" w:line="240" w:lineRule="auto"/>
              <w:jc w:val="center"/>
              <w:rPr>
                <w:b/>
              </w:rPr>
            </w:pPr>
          </w:p>
        </w:tc>
      </w:tr>
      <w:tr w:rsidR="00640FD6" w:rsidRPr="003A62B2" w:rsidTr="001F5BC8">
        <w:trPr>
          <w:cantSplit/>
          <w:trHeight w:val="462"/>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tabs>
                <w:tab w:val="num" w:pos="720"/>
              </w:tabs>
              <w:overflowPunct w:val="0"/>
              <w:autoSpaceDE w:val="0"/>
              <w:autoSpaceDN w:val="0"/>
              <w:adjustRightInd w:val="0"/>
              <w:spacing w:after="0" w:line="240" w:lineRule="auto"/>
              <w:jc w:val="center"/>
              <w:textAlignment w:val="baseline"/>
              <w:rPr>
                <w:b/>
              </w:rPr>
            </w:pPr>
            <w:r>
              <w:rPr>
                <w:b/>
              </w:rPr>
              <w:t>L</w:t>
            </w:r>
            <w:r w:rsidRPr="003A62B2">
              <w:rPr>
                <w:b/>
              </w:rPr>
              <w:t>p.</w:t>
            </w: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rPr>
                <w:b/>
              </w:rPr>
            </w:pPr>
            <w:r w:rsidRPr="003A62B2">
              <w:rPr>
                <w:b/>
              </w:rPr>
              <w:t>Nazwa zakładu</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rPr>
                <w:b/>
              </w:rPr>
            </w:pPr>
            <w:r w:rsidRPr="003A62B2">
              <w:rPr>
                <w:b/>
              </w:rPr>
              <w:t>Adres</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0"/>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Biuro Turystyki „ALBATROS”</w:t>
            </w:r>
          </w:p>
          <w:p w:rsidR="00640FD6" w:rsidRPr="003A62B2" w:rsidRDefault="00640FD6" w:rsidP="00C87A80">
            <w:pPr>
              <w:spacing w:after="0" w:line="240" w:lineRule="auto"/>
              <w:jc w:val="center"/>
            </w:pPr>
            <w:r w:rsidRPr="003A62B2">
              <w:t>Zygmunt Ziober</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37-700 Przemyśl</w:t>
            </w:r>
          </w:p>
          <w:p w:rsidR="00640FD6" w:rsidRPr="003A62B2" w:rsidRDefault="00640FD6" w:rsidP="00C87A80">
            <w:pPr>
              <w:spacing w:after="0" w:line="240" w:lineRule="auto"/>
              <w:jc w:val="center"/>
            </w:pPr>
            <w:r w:rsidRPr="003A62B2">
              <w:t xml:space="preserve">ul. Ofiar Katynia </w:t>
            </w:r>
            <w:smartTag w:uri="urn:schemas-microsoft-com:office:smarttags" w:element="metricconverter">
              <w:smartTagPr>
                <w:attr w:name="ProductID" w:val="26 A"/>
              </w:smartTagPr>
              <w:r w:rsidRPr="003A62B2">
                <w:t>26 A</w:t>
              </w:r>
            </w:smartTag>
          </w:p>
        </w:tc>
      </w:tr>
      <w:tr w:rsidR="00640FD6" w:rsidRPr="003A62B2" w:rsidTr="00C87A80">
        <w:trPr>
          <w:cantSplit/>
        </w:trPr>
        <w:tc>
          <w:tcPr>
            <w:tcW w:w="5000" w:type="pct"/>
            <w:gridSpan w:val="3"/>
            <w:tcBorders>
              <w:bottom w:val="single" w:sz="6" w:space="0" w:color="auto"/>
            </w:tcBorders>
            <w:shd w:val="clear" w:color="auto" w:fill="auto"/>
            <w:vAlign w:val="center"/>
          </w:tcPr>
          <w:p w:rsidR="00640FD6" w:rsidRPr="003A62B2" w:rsidRDefault="00640FD6" w:rsidP="00C87A80">
            <w:pPr>
              <w:spacing w:after="0" w:line="240" w:lineRule="auto"/>
              <w:jc w:val="center"/>
              <w:rPr>
                <w:b/>
              </w:rPr>
            </w:pPr>
          </w:p>
          <w:p w:rsidR="00640FD6" w:rsidRPr="003A62B2" w:rsidRDefault="00640FD6" w:rsidP="00C87A80">
            <w:pPr>
              <w:spacing w:after="0" w:line="240" w:lineRule="auto"/>
              <w:jc w:val="center"/>
              <w:rPr>
                <w:b/>
              </w:rPr>
            </w:pPr>
            <w:r w:rsidRPr="003A62B2">
              <w:rPr>
                <w:b/>
              </w:rPr>
              <w:t>Powiat dębicki</w:t>
            </w:r>
          </w:p>
          <w:p w:rsidR="00640FD6" w:rsidRPr="003A62B2" w:rsidRDefault="00640FD6" w:rsidP="00C87A80">
            <w:pPr>
              <w:spacing w:after="0" w:line="240" w:lineRule="auto"/>
              <w:jc w:val="center"/>
              <w:rPr>
                <w:b/>
              </w:rPr>
            </w:pPr>
          </w:p>
        </w:tc>
      </w:tr>
      <w:tr w:rsidR="00640FD6" w:rsidRPr="003A62B2" w:rsidTr="001F5BC8">
        <w:trPr>
          <w:cantSplit/>
          <w:trHeight w:val="603"/>
        </w:trPr>
        <w:tc>
          <w:tcPr>
            <w:tcW w:w="423" w:type="pct"/>
            <w:tcBorders>
              <w:bottom w:val="single" w:sz="6" w:space="0" w:color="auto"/>
            </w:tcBorders>
            <w:shd w:val="clear" w:color="auto" w:fill="auto"/>
            <w:vAlign w:val="center"/>
          </w:tcPr>
          <w:p w:rsidR="00640FD6" w:rsidRPr="003A62B2" w:rsidRDefault="00640FD6" w:rsidP="001F5BC8">
            <w:pPr>
              <w:spacing w:after="0" w:line="240" w:lineRule="auto"/>
              <w:jc w:val="center"/>
              <w:rPr>
                <w:b/>
              </w:rPr>
            </w:pPr>
            <w:r>
              <w:rPr>
                <w:b/>
              </w:rPr>
              <w:t>L</w:t>
            </w:r>
            <w:r w:rsidRPr="003A62B2">
              <w:rPr>
                <w:b/>
              </w:rPr>
              <w:t>p.</w:t>
            </w:r>
          </w:p>
        </w:tc>
        <w:tc>
          <w:tcPr>
            <w:tcW w:w="3127" w:type="pct"/>
            <w:tcBorders>
              <w:bottom w:val="single" w:sz="6" w:space="0" w:color="auto"/>
            </w:tcBorders>
            <w:shd w:val="clear" w:color="auto" w:fill="auto"/>
            <w:vAlign w:val="center"/>
          </w:tcPr>
          <w:p w:rsidR="00640FD6" w:rsidRPr="003A62B2" w:rsidRDefault="00640FD6" w:rsidP="001F5BC8">
            <w:pPr>
              <w:spacing w:after="0" w:line="240" w:lineRule="auto"/>
              <w:jc w:val="center"/>
              <w:rPr>
                <w:b/>
              </w:rPr>
            </w:pPr>
            <w:r w:rsidRPr="003A62B2">
              <w:rPr>
                <w:b/>
              </w:rPr>
              <w:t>Nazwa zakładu</w:t>
            </w:r>
          </w:p>
        </w:tc>
        <w:tc>
          <w:tcPr>
            <w:tcW w:w="1450" w:type="pct"/>
            <w:tcBorders>
              <w:bottom w:val="single" w:sz="6" w:space="0" w:color="auto"/>
            </w:tcBorders>
            <w:shd w:val="clear" w:color="auto" w:fill="auto"/>
            <w:vAlign w:val="center"/>
          </w:tcPr>
          <w:p w:rsidR="00640FD6" w:rsidRPr="003A62B2" w:rsidRDefault="00640FD6" w:rsidP="001F5BC8">
            <w:pPr>
              <w:tabs>
                <w:tab w:val="left" w:pos="4891"/>
              </w:tabs>
              <w:spacing w:after="0" w:line="240" w:lineRule="auto"/>
              <w:jc w:val="center"/>
              <w:rPr>
                <w:b/>
              </w:rPr>
            </w:pPr>
            <w:r w:rsidRPr="003A62B2">
              <w:rPr>
                <w:b/>
              </w:rPr>
              <w:t>Adres</w:t>
            </w:r>
          </w:p>
        </w:tc>
      </w:tr>
      <w:tr w:rsidR="00640FD6" w:rsidRPr="003A62B2" w:rsidTr="001F5BC8">
        <w:trPr>
          <w:cantSplit/>
        </w:trPr>
        <w:tc>
          <w:tcPr>
            <w:tcW w:w="423" w:type="pct"/>
            <w:shd w:val="clear" w:color="auto" w:fill="auto"/>
            <w:vAlign w:val="center"/>
          </w:tcPr>
          <w:p w:rsidR="00640FD6" w:rsidRPr="003A62B2" w:rsidRDefault="00640FD6" w:rsidP="00640FD6">
            <w:pPr>
              <w:numPr>
                <w:ilvl w:val="0"/>
                <w:numId w:val="31"/>
              </w:numPr>
              <w:overflowPunct w:val="0"/>
              <w:autoSpaceDE w:val="0"/>
              <w:autoSpaceDN w:val="0"/>
              <w:adjustRightInd w:val="0"/>
              <w:spacing w:after="0" w:line="240" w:lineRule="auto"/>
              <w:ind w:left="227" w:firstLine="0"/>
              <w:jc w:val="center"/>
              <w:textAlignment w:val="baseline"/>
            </w:pPr>
          </w:p>
        </w:tc>
        <w:tc>
          <w:tcPr>
            <w:tcW w:w="3127" w:type="pct"/>
            <w:shd w:val="clear" w:color="auto" w:fill="auto"/>
            <w:vAlign w:val="center"/>
          </w:tcPr>
          <w:p w:rsidR="00640FD6" w:rsidRPr="003A62B2" w:rsidRDefault="00640FD6" w:rsidP="00C87A80">
            <w:pPr>
              <w:spacing w:after="0" w:line="240" w:lineRule="auto"/>
              <w:jc w:val="center"/>
            </w:pPr>
            <w:r w:rsidRPr="003A62B2">
              <w:t>Firma Usługowa „BŁYSK” Sp. z o.o.</w:t>
            </w:r>
          </w:p>
          <w:p w:rsidR="00640FD6" w:rsidRPr="003A62B2" w:rsidRDefault="00640FD6" w:rsidP="00C87A80">
            <w:pPr>
              <w:spacing w:after="0" w:line="240" w:lineRule="auto"/>
              <w:jc w:val="center"/>
            </w:pPr>
            <w:r w:rsidRPr="003A62B2">
              <w:t>(KRS: 0000112803)</w:t>
            </w:r>
          </w:p>
        </w:tc>
        <w:tc>
          <w:tcPr>
            <w:tcW w:w="1450" w:type="pct"/>
            <w:shd w:val="clear" w:color="auto" w:fill="auto"/>
            <w:vAlign w:val="center"/>
          </w:tcPr>
          <w:p w:rsidR="00640FD6" w:rsidRPr="003A62B2" w:rsidRDefault="00640FD6" w:rsidP="00C87A80">
            <w:pPr>
              <w:spacing w:after="0" w:line="240" w:lineRule="auto"/>
              <w:jc w:val="center"/>
            </w:pPr>
            <w:r w:rsidRPr="003A62B2">
              <w:t>39-200 Dębica</w:t>
            </w:r>
          </w:p>
          <w:p w:rsidR="00640FD6" w:rsidRPr="003A62B2" w:rsidRDefault="00640FD6" w:rsidP="00C87A80">
            <w:pPr>
              <w:spacing w:after="0" w:line="240" w:lineRule="auto"/>
              <w:jc w:val="center"/>
            </w:pPr>
            <w:r w:rsidRPr="003A62B2">
              <w:t>ul. Gawrzyłowska 37</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1"/>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Ochrona Mienia „PEWNOŚĆ” Sp. z o.o.</w:t>
            </w:r>
          </w:p>
          <w:p w:rsidR="00640FD6" w:rsidRPr="003A62B2" w:rsidRDefault="00640FD6" w:rsidP="00C87A80">
            <w:pPr>
              <w:spacing w:after="0" w:line="240" w:lineRule="auto"/>
              <w:jc w:val="center"/>
            </w:pPr>
            <w:r w:rsidRPr="003A62B2">
              <w:t>(KRS: 0000272393)</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39-200 Dębica</w:t>
            </w:r>
          </w:p>
          <w:p w:rsidR="00640FD6" w:rsidRPr="003A62B2" w:rsidRDefault="00640FD6" w:rsidP="00C87A80">
            <w:pPr>
              <w:spacing w:after="0" w:line="240" w:lineRule="auto"/>
              <w:jc w:val="center"/>
            </w:pPr>
            <w:r w:rsidRPr="003A62B2">
              <w:t>ul. Tuwima 2</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1"/>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„TOMMAX” Koncesjonowana Firma Ochrony Mienia</w:t>
            </w:r>
          </w:p>
          <w:p w:rsidR="00640FD6" w:rsidRPr="003A62B2" w:rsidRDefault="00640FD6" w:rsidP="00C87A80">
            <w:pPr>
              <w:spacing w:after="0" w:line="240" w:lineRule="auto"/>
              <w:jc w:val="center"/>
            </w:pPr>
            <w:r w:rsidRPr="003A62B2">
              <w:t>i Osób Sp. z o.o. (KRS: 0000031559)</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39-200 Dębica</w:t>
            </w:r>
          </w:p>
          <w:p w:rsidR="00640FD6" w:rsidRPr="003A62B2" w:rsidRDefault="00640FD6" w:rsidP="00C87A80">
            <w:pPr>
              <w:spacing w:after="0" w:line="240" w:lineRule="auto"/>
              <w:jc w:val="center"/>
            </w:pPr>
            <w:r w:rsidRPr="003A62B2">
              <w:t>ul. Fabryczna 2</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1"/>
              </w:numPr>
              <w:overflowPunct w:val="0"/>
              <w:autoSpaceDE w:val="0"/>
              <w:autoSpaceDN w:val="0"/>
              <w:adjustRightInd w:val="0"/>
              <w:spacing w:after="0" w:line="240" w:lineRule="auto"/>
              <w:ind w:left="227" w:firstLine="0"/>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Zakład Elektromechaniczny »ERHEM« Hończak i Wspólnicy</w:t>
            </w:r>
            <w:r w:rsidRPr="003A62B2">
              <w:rPr>
                <w:b/>
              </w:rPr>
              <w:t xml:space="preserve"> </w:t>
            </w:r>
            <w:r w:rsidRPr="003A62B2">
              <w:t>Sp. j. (KRS: 0000100071)</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39-200 Dębica</w:t>
            </w:r>
          </w:p>
          <w:p w:rsidR="00640FD6" w:rsidRPr="003A62B2" w:rsidRDefault="00640FD6" w:rsidP="00C87A80">
            <w:pPr>
              <w:spacing w:after="0" w:line="240" w:lineRule="auto"/>
              <w:jc w:val="center"/>
            </w:pPr>
            <w:r w:rsidRPr="003A62B2">
              <w:t>ul. Puszkina 6</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1"/>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Firma Ochroniarska „OMEGA NOW - KOLT” Sp. z o.o.</w:t>
            </w:r>
          </w:p>
          <w:p w:rsidR="00640FD6" w:rsidRPr="003A62B2" w:rsidRDefault="00640FD6" w:rsidP="00C87A80">
            <w:pPr>
              <w:spacing w:after="0" w:line="240" w:lineRule="auto"/>
              <w:jc w:val="center"/>
            </w:pPr>
            <w:r w:rsidRPr="003A62B2">
              <w:t>(KRS: 0000121509)</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39-200 Dębica</w:t>
            </w:r>
          </w:p>
          <w:p w:rsidR="00640FD6" w:rsidRPr="003A62B2" w:rsidRDefault="00640FD6" w:rsidP="00C87A80">
            <w:pPr>
              <w:spacing w:after="0" w:line="240" w:lineRule="auto"/>
              <w:jc w:val="center"/>
            </w:pPr>
            <w:r w:rsidRPr="003A62B2">
              <w:t>ul. Fabryczna 12</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1"/>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„NOWAK” Wiesław Nowak</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Dąbie 57a,</w:t>
            </w:r>
          </w:p>
          <w:p w:rsidR="00640FD6" w:rsidRPr="003A62B2" w:rsidRDefault="00640FD6" w:rsidP="00C87A80">
            <w:pPr>
              <w:spacing w:after="0" w:line="240" w:lineRule="auto"/>
              <w:jc w:val="center"/>
            </w:pPr>
            <w:r w:rsidRPr="003A62B2">
              <w:t>39-311 Zdziarzec</w:t>
            </w:r>
          </w:p>
          <w:p w:rsidR="00640FD6" w:rsidRPr="003A62B2" w:rsidRDefault="00640FD6" w:rsidP="00C87A80">
            <w:pPr>
              <w:spacing w:after="0" w:line="240" w:lineRule="auto"/>
              <w:jc w:val="center"/>
            </w:pPr>
            <w:r w:rsidRPr="003A62B2">
              <w:t>z/s ul. Fabryczna 12,</w:t>
            </w:r>
          </w:p>
          <w:p w:rsidR="00640FD6" w:rsidRPr="003A62B2" w:rsidRDefault="00640FD6" w:rsidP="00C87A80">
            <w:pPr>
              <w:spacing w:after="0" w:line="240" w:lineRule="auto"/>
              <w:jc w:val="center"/>
            </w:pPr>
            <w:r w:rsidRPr="003A62B2">
              <w:t>39-200 Dębica</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1"/>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TOMMAX” Sp. z o.o.</w:t>
            </w:r>
          </w:p>
          <w:p w:rsidR="00640FD6" w:rsidRPr="003A62B2" w:rsidRDefault="00640FD6" w:rsidP="00C87A80">
            <w:pPr>
              <w:spacing w:after="0" w:line="240" w:lineRule="auto"/>
              <w:jc w:val="center"/>
            </w:pPr>
            <w:r w:rsidRPr="003A62B2">
              <w:t>(KRS: 0000470512)</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39-200 Dębica</w:t>
            </w:r>
          </w:p>
          <w:p w:rsidR="00640FD6" w:rsidRPr="003A62B2" w:rsidRDefault="00640FD6" w:rsidP="00C87A80">
            <w:pPr>
              <w:spacing w:after="0" w:line="240" w:lineRule="auto"/>
              <w:jc w:val="center"/>
            </w:pPr>
            <w:r w:rsidRPr="003A62B2">
              <w:t>ul. Fabryczna 2</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1"/>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ANGELUS Jarosław Wolicki</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39-200 Dębica</w:t>
            </w:r>
          </w:p>
          <w:p w:rsidR="00640FD6" w:rsidRPr="003A62B2" w:rsidRDefault="00640FD6" w:rsidP="00C87A80">
            <w:pPr>
              <w:spacing w:after="0" w:line="240" w:lineRule="auto"/>
              <w:jc w:val="center"/>
            </w:pPr>
            <w:r w:rsidRPr="003A62B2">
              <w:t>ul. Tuwima 2</w:t>
            </w:r>
          </w:p>
        </w:tc>
      </w:tr>
      <w:tr w:rsidR="00640FD6" w:rsidRPr="003A62B2" w:rsidTr="00C87A80">
        <w:trPr>
          <w:cantSplit/>
        </w:trPr>
        <w:tc>
          <w:tcPr>
            <w:tcW w:w="5000" w:type="pct"/>
            <w:gridSpan w:val="3"/>
            <w:tcBorders>
              <w:bottom w:val="single" w:sz="6" w:space="0" w:color="auto"/>
            </w:tcBorders>
            <w:shd w:val="clear" w:color="auto" w:fill="auto"/>
            <w:vAlign w:val="center"/>
          </w:tcPr>
          <w:p w:rsidR="00640FD6" w:rsidRPr="003A62B2" w:rsidRDefault="00640FD6" w:rsidP="00C87A80">
            <w:pPr>
              <w:spacing w:after="0" w:line="240" w:lineRule="auto"/>
              <w:jc w:val="center"/>
              <w:rPr>
                <w:b/>
              </w:rPr>
            </w:pPr>
          </w:p>
          <w:p w:rsidR="00640FD6" w:rsidRPr="003A62B2" w:rsidRDefault="00640FD6" w:rsidP="00C87A80">
            <w:pPr>
              <w:spacing w:after="0" w:line="240" w:lineRule="auto"/>
              <w:jc w:val="center"/>
              <w:rPr>
                <w:b/>
              </w:rPr>
            </w:pPr>
            <w:r w:rsidRPr="003A62B2">
              <w:rPr>
                <w:b/>
              </w:rPr>
              <w:t>Powiat jarosławski</w:t>
            </w:r>
          </w:p>
          <w:p w:rsidR="00640FD6" w:rsidRPr="003A62B2" w:rsidRDefault="00640FD6" w:rsidP="00C87A80">
            <w:pPr>
              <w:spacing w:after="0" w:line="240" w:lineRule="auto"/>
              <w:jc w:val="center"/>
              <w:rPr>
                <w:b/>
              </w:rPr>
            </w:pPr>
          </w:p>
        </w:tc>
      </w:tr>
      <w:tr w:rsidR="00640FD6" w:rsidRPr="003A62B2" w:rsidTr="001F5BC8">
        <w:trPr>
          <w:cantSplit/>
          <w:trHeight w:val="595"/>
        </w:trPr>
        <w:tc>
          <w:tcPr>
            <w:tcW w:w="423" w:type="pct"/>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Pr>
                <w:b/>
              </w:rPr>
              <w:t>L</w:t>
            </w:r>
            <w:r w:rsidRPr="003A62B2">
              <w:rPr>
                <w:b/>
              </w:rPr>
              <w:t>p.</w:t>
            </w:r>
          </w:p>
        </w:tc>
        <w:tc>
          <w:tcPr>
            <w:tcW w:w="3127" w:type="pct"/>
            <w:tcBorders>
              <w:bottom w:val="single" w:sz="6" w:space="0" w:color="auto"/>
            </w:tcBorders>
            <w:shd w:val="clear" w:color="auto" w:fill="auto"/>
            <w:vAlign w:val="center"/>
          </w:tcPr>
          <w:p w:rsidR="00640FD6" w:rsidRPr="003A62B2" w:rsidRDefault="001F5BC8" w:rsidP="00C87A80">
            <w:pPr>
              <w:spacing w:after="0" w:line="240" w:lineRule="auto"/>
              <w:jc w:val="center"/>
              <w:rPr>
                <w:b/>
              </w:rPr>
            </w:pPr>
            <w:r>
              <w:rPr>
                <w:b/>
              </w:rPr>
              <w:t>N</w:t>
            </w:r>
            <w:r w:rsidR="00640FD6" w:rsidRPr="003A62B2">
              <w:rPr>
                <w:b/>
              </w:rPr>
              <w:t>azwa zakładu</w:t>
            </w:r>
          </w:p>
        </w:tc>
        <w:tc>
          <w:tcPr>
            <w:tcW w:w="1450" w:type="pct"/>
            <w:tcBorders>
              <w:bottom w:val="single" w:sz="6" w:space="0" w:color="auto"/>
            </w:tcBorders>
            <w:shd w:val="clear" w:color="auto" w:fill="auto"/>
            <w:vAlign w:val="center"/>
          </w:tcPr>
          <w:p w:rsidR="00640FD6" w:rsidRPr="003A62B2" w:rsidRDefault="00640FD6" w:rsidP="00C87A80">
            <w:pPr>
              <w:tabs>
                <w:tab w:val="left" w:pos="4891"/>
              </w:tabs>
              <w:spacing w:after="0" w:line="240" w:lineRule="auto"/>
              <w:jc w:val="center"/>
              <w:rPr>
                <w:b/>
              </w:rPr>
            </w:pPr>
            <w:r w:rsidRPr="003A62B2">
              <w:rPr>
                <w:b/>
              </w:rPr>
              <w:t>Adres</w:t>
            </w:r>
          </w:p>
        </w:tc>
      </w:tr>
      <w:tr w:rsidR="00640FD6" w:rsidRPr="003A62B2" w:rsidTr="001F5BC8">
        <w:trPr>
          <w:cantSplit/>
        </w:trPr>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2"/>
              </w:numPr>
              <w:overflowPunct w:val="0"/>
              <w:autoSpaceDE w:val="0"/>
              <w:autoSpaceDN w:val="0"/>
              <w:adjustRightInd w:val="0"/>
              <w:spacing w:after="0" w:line="240" w:lineRule="auto"/>
              <w:ind w:left="227"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 xml:space="preserve">„ELMADEX II” Firma Produkcyjno - Usługowo - Handlowa </w:t>
            </w:r>
            <w:r>
              <w:br/>
            </w:r>
            <w:r w:rsidRPr="003A62B2">
              <w:t>Łuc i Poździk Sp. j. (KRS: 0000038862)</w:t>
            </w:r>
          </w:p>
        </w:tc>
        <w:tc>
          <w:tcPr>
            <w:tcW w:w="1450"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37-500 Jarosław</w:t>
            </w:r>
          </w:p>
          <w:p w:rsidR="00640FD6" w:rsidRPr="003A62B2" w:rsidRDefault="00640FD6" w:rsidP="00C87A80">
            <w:pPr>
              <w:spacing w:after="0" w:line="240" w:lineRule="auto"/>
              <w:jc w:val="center"/>
            </w:pPr>
            <w:r w:rsidRPr="003A62B2">
              <w:t>ul. Spółdzielcza 1</w:t>
            </w:r>
          </w:p>
        </w:tc>
      </w:tr>
    </w:tbl>
    <w:p w:rsidR="001F5BC8" w:rsidRDefault="001F5BC8">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649"/>
        <w:gridCol w:w="142"/>
        <w:gridCol w:w="5707"/>
        <w:gridCol w:w="2855"/>
      </w:tblGrid>
      <w:tr w:rsidR="00640FD6" w:rsidRPr="003A62B2" w:rsidTr="001F5BC8">
        <w:trPr>
          <w:cantSplit/>
          <w:trHeight w:val="703"/>
        </w:trPr>
        <w:tc>
          <w:tcPr>
            <w:tcW w:w="5000" w:type="pct"/>
            <w:gridSpan w:val="4"/>
            <w:tcBorders>
              <w:bottom w:val="single" w:sz="6" w:space="0" w:color="auto"/>
            </w:tcBorders>
            <w:shd w:val="clear" w:color="auto" w:fill="auto"/>
            <w:vAlign w:val="center"/>
          </w:tcPr>
          <w:p w:rsidR="001F5BC8" w:rsidRPr="003A62B2" w:rsidRDefault="00640FD6" w:rsidP="001F5BC8">
            <w:pPr>
              <w:spacing w:after="0" w:line="240" w:lineRule="auto"/>
              <w:jc w:val="center"/>
              <w:rPr>
                <w:b/>
              </w:rPr>
            </w:pPr>
            <w:r w:rsidRPr="003A62B2">
              <w:rPr>
                <w:b/>
              </w:rPr>
              <w:lastRenderedPageBreak/>
              <w:t>Powiat jasiels</w:t>
            </w:r>
            <w:r w:rsidR="001F5BC8">
              <w:rPr>
                <w:b/>
              </w:rPr>
              <w:t>ki</w:t>
            </w:r>
          </w:p>
        </w:tc>
      </w:tr>
      <w:tr w:rsidR="00640FD6" w:rsidRPr="003A62B2" w:rsidTr="001F5BC8">
        <w:trPr>
          <w:cantSplit/>
          <w:trHeight w:val="543"/>
        </w:trPr>
        <w:tc>
          <w:tcPr>
            <w:tcW w:w="423" w:type="pct"/>
            <w:gridSpan w:val="2"/>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Pr>
                <w:b/>
              </w:rPr>
              <w:t>L</w:t>
            </w:r>
            <w:r w:rsidRPr="003A62B2">
              <w:rPr>
                <w:b/>
              </w:rPr>
              <w:t>p.</w:t>
            </w:r>
          </w:p>
        </w:tc>
        <w:tc>
          <w:tcPr>
            <w:tcW w:w="3051" w:type="pct"/>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sidRPr="003A62B2">
              <w:rPr>
                <w:b/>
              </w:rPr>
              <w:t>Nazwa zakładu</w:t>
            </w:r>
          </w:p>
        </w:tc>
        <w:tc>
          <w:tcPr>
            <w:tcW w:w="1526" w:type="pct"/>
            <w:tcBorders>
              <w:bottom w:val="single" w:sz="6" w:space="0" w:color="auto"/>
            </w:tcBorders>
            <w:shd w:val="clear" w:color="auto" w:fill="auto"/>
            <w:vAlign w:val="center"/>
          </w:tcPr>
          <w:p w:rsidR="00640FD6" w:rsidRPr="003A62B2" w:rsidRDefault="00640FD6" w:rsidP="00C87A80">
            <w:pPr>
              <w:tabs>
                <w:tab w:val="left" w:pos="4891"/>
              </w:tabs>
              <w:spacing w:after="0" w:line="240" w:lineRule="auto"/>
              <w:jc w:val="center"/>
              <w:rPr>
                <w:b/>
              </w:rPr>
            </w:pPr>
            <w:r w:rsidRPr="003A62B2">
              <w:rPr>
                <w:b/>
              </w:rPr>
              <w:t>Adres</w:t>
            </w:r>
          </w:p>
        </w:tc>
      </w:tr>
      <w:tr w:rsidR="00640FD6" w:rsidRPr="003A62B2" w:rsidTr="00C87A80">
        <w:trPr>
          <w:cantSplit/>
        </w:trPr>
        <w:tc>
          <w:tcPr>
            <w:tcW w:w="42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3"/>
              </w:numPr>
              <w:overflowPunct w:val="0"/>
              <w:autoSpaceDE w:val="0"/>
              <w:autoSpaceDN w:val="0"/>
              <w:adjustRightInd w:val="0"/>
              <w:spacing w:after="0" w:line="240" w:lineRule="auto"/>
              <w:ind w:left="227" w:firstLine="0"/>
              <w:jc w:val="center"/>
              <w:textAlignment w:val="baseline"/>
            </w:pPr>
          </w:p>
        </w:tc>
        <w:tc>
          <w:tcPr>
            <w:tcW w:w="3051"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 xml:space="preserve">Przedsiębiorstwo Produkcyjno Handlowo Usługowe </w:t>
            </w:r>
            <w:r>
              <w:br/>
            </w:r>
            <w:r w:rsidRPr="003A62B2">
              <w:t>„TEK-KART” Twaróg Jan</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38-200 Jasło</w:t>
            </w:r>
          </w:p>
          <w:p w:rsidR="00640FD6" w:rsidRPr="003A62B2" w:rsidRDefault="00640FD6" w:rsidP="00C87A80">
            <w:pPr>
              <w:spacing w:after="0" w:line="240" w:lineRule="auto"/>
              <w:jc w:val="center"/>
            </w:pPr>
            <w:r w:rsidRPr="003A62B2">
              <w:t>ul. Przemysłowa 5b</w:t>
            </w:r>
          </w:p>
        </w:tc>
      </w:tr>
      <w:tr w:rsidR="00640FD6" w:rsidRPr="003A62B2" w:rsidTr="00C87A80">
        <w:trPr>
          <w:cantSplit/>
        </w:trPr>
        <w:tc>
          <w:tcPr>
            <w:tcW w:w="42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3"/>
              </w:numPr>
              <w:overflowPunct w:val="0"/>
              <w:autoSpaceDE w:val="0"/>
              <w:autoSpaceDN w:val="0"/>
              <w:adjustRightInd w:val="0"/>
              <w:spacing w:after="0" w:line="240" w:lineRule="auto"/>
              <w:ind w:left="227" w:firstLine="0"/>
              <w:jc w:val="center"/>
              <w:textAlignment w:val="baseline"/>
            </w:pPr>
          </w:p>
        </w:tc>
        <w:tc>
          <w:tcPr>
            <w:tcW w:w="3051"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Firma „BIK” Sp.j.</w:t>
            </w:r>
          </w:p>
          <w:p w:rsidR="00640FD6" w:rsidRPr="003A62B2" w:rsidRDefault="00640FD6" w:rsidP="00C87A80">
            <w:pPr>
              <w:spacing w:after="0" w:line="240" w:lineRule="auto"/>
              <w:jc w:val="center"/>
            </w:pPr>
            <w:r w:rsidRPr="003A62B2">
              <w:t>(KRS: 0000201764)</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38-200 Jasło</w:t>
            </w:r>
          </w:p>
          <w:p w:rsidR="00640FD6" w:rsidRPr="003A62B2" w:rsidRDefault="00640FD6" w:rsidP="00C87A80">
            <w:pPr>
              <w:spacing w:after="0" w:line="240" w:lineRule="auto"/>
              <w:jc w:val="center"/>
            </w:pPr>
            <w:r w:rsidRPr="003A62B2">
              <w:t>ul. Młynarska 4A</w:t>
            </w:r>
          </w:p>
        </w:tc>
      </w:tr>
      <w:tr w:rsidR="00640FD6" w:rsidRPr="003A62B2" w:rsidTr="00C87A80">
        <w:trPr>
          <w:cantSplit/>
        </w:trPr>
        <w:tc>
          <w:tcPr>
            <w:tcW w:w="42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3"/>
              </w:numPr>
              <w:overflowPunct w:val="0"/>
              <w:autoSpaceDE w:val="0"/>
              <w:autoSpaceDN w:val="0"/>
              <w:adjustRightInd w:val="0"/>
              <w:spacing w:after="0" w:line="240" w:lineRule="auto"/>
              <w:ind w:left="227" w:firstLine="0"/>
              <w:jc w:val="center"/>
              <w:textAlignment w:val="baseline"/>
            </w:pPr>
          </w:p>
        </w:tc>
        <w:tc>
          <w:tcPr>
            <w:tcW w:w="3051"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Firma „BIK” S.A.</w:t>
            </w:r>
          </w:p>
          <w:p w:rsidR="00640FD6" w:rsidRPr="003A62B2" w:rsidRDefault="00640FD6" w:rsidP="00C87A80">
            <w:pPr>
              <w:spacing w:after="0" w:line="240" w:lineRule="auto"/>
              <w:jc w:val="center"/>
            </w:pPr>
            <w:r w:rsidRPr="003A62B2">
              <w:t>(KRS: 0000109443)</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38-200 Jasło</w:t>
            </w:r>
          </w:p>
          <w:p w:rsidR="00640FD6" w:rsidRPr="003A62B2" w:rsidRDefault="00640FD6" w:rsidP="00C87A80">
            <w:pPr>
              <w:spacing w:after="0" w:line="240" w:lineRule="auto"/>
              <w:jc w:val="center"/>
            </w:pPr>
            <w:r w:rsidRPr="003A62B2">
              <w:t>ul. Młynarska 4a</w:t>
            </w:r>
          </w:p>
        </w:tc>
      </w:tr>
      <w:tr w:rsidR="00640FD6" w:rsidRPr="003A62B2" w:rsidTr="00C87A80">
        <w:trPr>
          <w:cantSplit/>
        </w:trPr>
        <w:tc>
          <w:tcPr>
            <w:tcW w:w="42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3"/>
              </w:numPr>
              <w:overflowPunct w:val="0"/>
              <w:autoSpaceDE w:val="0"/>
              <w:autoSpaceDN w:val="0"/>
              <w:adjustRightInd w:val="0"/>
              <w:spacing w:after="0" w:line="240" w:lineRule="auto"/>
              <w:ind w:left="227" w:firstLine="0"/>
              <w:jc w:val="center"/>
              <w:textAlignment w:val="baseline"/>
            </w:pPr>
          </w:p>
        </w:tc>
        <w:tc>
          <w:tcPr>
            <w:tcW w:w="3051"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Przedsiębiorstwo Przemysłowo - Produkcyjne Handlowe</w:t>
            </w:r>
          </w:p>
          <w:p w:rsidR="00640FD6" w:rsidRPr="003A62B2" w:rsidRDefault="00640FD6" w:rsidP="00C87A80">
            <w:pPr>
              <w:spacing w:after="0" w:line="240" w:lineRule="auto"/>
              <w:jc w:val="center"/>
            </w:pPr>
            <w:r w:rsidRPr="003A62B2">
              <w:t>i Usługowe „TEKPUD”  Sp. z o.o. (KRS: 0000109443)</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38-200 Jasło</w:t>
            </w:r>
          </w:p>
          <w:p w:rsidR="00640FD6" w:rsidRPr="003A62B2" w:rsidRDefault="00640FD6" w:rsidP="00C87A80">
            <w:pPr>
              <w:spacing w:after="0" w:line="240" w:lineRule="auto"/>
              <w:jc w:val="center"/>
            </w:pPr>
            <w:r w:rsidRPr="003A62B2">
              <w:t>ul. Towarowa 24</w:t>
            </w:r>
          </w:p>
        </w:tc>
      </w:tr>
      <w:tr w:rsidR="00640FD6" w:rsidRPr="003A62B2" w:rsidTr="00C87A80">
        <w:trPr>
          <w:cantSplit/>
        </w:trPr>
        <w:tc>
          <w:tcPr>
            <w:tcW w:w="42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3"/>
              </w:numPr>
              <w:overflowPunct w:val="0"/>
              <w:autoSpaceDE w:val="0"/>
              <w:autoSpaceDN w:val="0"/>
              <w:adjustRightInd w:val="0"/>
              <w:spacing w:after="0" w:line="240" w:lineRule="auto"/>
              <w:ind w:left="227" w:firstLine="0"/>
              <w:jc w:val="center"/>
              <w:textAlignment w:val="baseline"/>
            </w:pPr>
          </w:p>
        </w:tc>
        <w:tc>
          <w:tcPr>
            <w:tcW w:w="3051"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„KEMED” Sp. z o.o.</w:t>
            </w:r>
          </w:p>
          <w:p w:rsidR="00640FD6" w:rsidRPr="003A62B2" w:rsidRDefault="00640FD6" w:rsidP="00C87A80">
            <w:pPr>
              <w:spacing w:after="0" w:line="240" w:lineRule="auto"/>
              <w:jc w:val="center"/>
            </w:pPr>
            <w:r w:rsidRPr="003A62B2">
              <w:t>(KRS: 0000200094)</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38-200 Jasło</w:t>
            </w:r>
          </w:p>
          <w:p w:rsidR="00640FD6" w:rsidRPr="003A62B2" w:rsidRDefault="00640FD6" w:rsidP="00C87A80">
            <w:pPr>
              <w:spacing w:after="0" w:line="240" w:lineRule="auto"/>
              <w:jc w:val="center"/>
            </w:pPr>
            <w:r w:rsidRPr="003A62B2">
              <w:t>ul. Mickiewicza 108 c</w:t>
            </w:r>
          </w:p>
        </w:tc>
      </w:tr>
      <w:tr w:rsidR="00640FD6" w:rsidRPr="003A62B2" w:rsidTr="001F5BC8">
        <w:trPr>
          <w:cantSplit/>
          <w:trHeight w:val="618"/>
        </w:trPr>
        <w:tc>
          <w:tcPr>
            <w:tcW w:w="5000" w:type="pct"/>
            <w:gridSpan w:val="4"/>
            <w:tcBorders>
              <w:bottom w:val="single" w:sz="6" w:space="0" w:color="auto"/>
            </w:tcBorders>
            <w:shd w:val="clear" w:color="auto" w:fill="auto"/>
            <w:vAlign w:val="center"/>
          </w:tcPr>
          <w:p w:rsidR="00640FD6" w:rsidRPr="003A62B2" w:rsidRDefault="00640FD6" w:rsidP="001F5BC8">
            <w:pPr>
              <w:spacing w:after="0" w:line="240" w:lineRule="auto"/>
              <w:jc w:val="center"/>
              <w:rPr>
                <w:b/>
              </w:rPr>
            </w:pPr>
            <w:r w:rsidRPr="003A62B2">
              <w:rPr>
                <w:b/>
              </w:rPr>
              <w:t>Powiat kolbuszowski</w:t>
            </w:r>
          </w:p>
        </w:tc>
      </w:tr>
      <w:tr w:rsidR="00640FD6" w:rsidRPr="003A62B2" w:rsidTr="001F5BC8">
        <w:trPr>
          <w:cantSplit/>
          <w:trHeight w:val="556"/>
        </w:trPr>
        <w:tc>
          <w:tcPr>
            <w:tcW w:w="423" w:type="pct"/>
            <w:gridSpan w:val="2"/>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Pr>
                <w:b/>
              </w:rPr>
              <w:t>L</w:t>
            </w:r>
            <w:r w:rsidRPr="003A62B2">
              <w:rPr>
                <w:b/>
              </w:rPr>
              <w:t>p.</w:t>
            </w:r>
          </w:p>
        </w:tc>
        <w:tc>
          <w:tcPr>
            <w:tcW w:w="3051" w:type="pct"/>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sidRPr="003A62B2">
              <w:rPr>
                <w:b/>
              </w:rPr>
              <w:t>Nazwa zakładu</w:t>
            </w:r>
          </w:p>
        </w:tc>
        <w:tc>
          <w:tcPr>
            <w:tcW w:w="1526" w:type="pct"/>
            <w:tcBorders>
              <w:bottom w:val="single" w:sz="6" w:space="0" w:color="auto"/>
            </w:tcBorders>
            <w:shd w:val="clear" w:color="auto" w:fill="auto"/>
            <w:vAlign w:val="center"/>
          </w:tcPr>
          <w:p w:rsidR="00640FD6" w:rsidRPr="003A62B2" w:rsidRDefault="00640FD6" w:rsidP="00C87A80">
            <w:pPr>
              <w:tabs>
                <w:tab w:val="left" w:pos="4891"/>
              </w:tabs>
              <w:spacing w:after="0" w:line="240" w:lineRule="auto"/>
              <w:jc w:val="center"/>
              <w:rPr>
                <w:b/>
              </w:rPr>
            </w:pPr>
            <w:r w:rsidRPr="003A62B2">
              <w:rPr>
                <w:b/>
              </w:rPr>
              <w:t>Adres</w:t>
            </w:r>
          </w:p>
        </w:tc>
      </w:tr>
      <w:tr w:rsidR="00640FD6" w:rsidRPr="003A62B2" w:rsidTr="00C87A80">
        <w:trPr>
          <w:cantSplit/>
        </w:trPr>
        <w:tc>
          <w:tcPr>
            <w:tcW w:w="423" w:type="pct"/>
            <w:gridSpan w:val="2"/>
            <w:shd w:val="clear" w:color="auto" w:fill="auto"/>
            <w:vAlign w:val="center"/>
          </w:tcPr>
          <w:p w:rsidR="00640FD6" w:rsidRPr="003A62B2" w:rsidRDefault="00640FD6" w:rsidP="00640FD6">
            <w:pPr>
              <w:numPr>
                <w:ilvl w:val="0"/>
                <w:numId w:val="34"/>
              </w:numPr>
              <w:overflowPunct w:val="0"/>
              <w:autoSpaceDE w:val="0"/>
              <w:autoSpaceDN w:val="0"/>
              <w:adjustRightInd w:val="0"/>
              <w:spacing w:after="0" w:line="240" w:lineRule="auto"/>
              <w:ind w:left="227" w:firstLine="0"/>
              <w:jc w:val="center"/>
              <w:textAlignment w:val="baseline"/>
            </w:pPr>
          </w:p>
        </w:tc>
        <w:tc>
          <w:tcPr>
            <w:tcW w:w="3051" w:type="pct"/>
            <w:shd w:val="clear" w:color="auto" w:fill="auto"/>
            <w:vAlign w:val="center"/>
          </w:tcPr>
          <w:p w:rsidR="00640FD6" w:rsidRPr="003A62B2" w:rsidRDefault="00640FD6" w:rsidP="00C87A80">
            <w:pPr>
              <w:spacing w:after="0" w:line="240" w:lineRule="auto"/>
              <w:jc w:val="center"/>
            </w:pPr>
            <w:r w:rsidRPr="003A62B2">
              <w:t xml:space="preserve">Zakład Przetwórstwa Owocowo-Warzywnego „ORZECH” </w:t>
            </w:r>
            <w:r>
              <w:br/>
            </w:r>
            <w:r w:rsidRPr="003A62B2">
              <w:t>Sp. z o.o.</w:t>
            </w:r>
          </w:p>
          <w:p w:rsidR="00640FD6" w:rsidRPr="003A62B2" w:rsidRDefault="00640FD6" w:rsidP="00C87A80">
            <w:pPr>
              <w:spacing w:after="0" w:line="240" w:lineRule="auto"/>
              <w:jc w:val="center"/>
            </w:pPr>
            <w:r w:rsidRPr="003A62B2">
              <w:t>(KRS: 0000174428)</w:t>
            </w:r>
          </w:p>
        </w:tc>
        <w:tc>
          <w:tcPr>
            <w:tcW w:w="1526" w:type="pct"/>
            <w:shd w:val="clear" w:color="auto" w:fill="auto"/>
            <w:vAlign w:val="center"/>
          </w:tcPr>
          <w:p w:rsidR="00640FD6" w:rsidRPr="003A62B2" w:rsidRDefault="00640FD6" w:rsidP="00C87A80">
            <w:pPr>
              <w:spacing w:after="0" w:line="240" w:lineRule="auto"/>
              <w:jc w:val="center"/>
            </w:pPr>
            <w:r w:rsidRPr="003A62B2">
              <w:t>36-100 Kolbuszowa</w:t>
            </w:r>
          </w:p>
          <w:p w:rsidR="00640FD6" w:rsidRPr="003A62B2" w:rsidRDefault="00640FD6" w:rsidP="00C87A80">
            <w:pPr>
              <w:spacing w:after="0" w:line="240" w:lineRule="auto"/>
              <w:jc w:val="center"/>
            </w:pPr>
            <w:r w:rsidRPr="003A62B2">
              <w:t>ul. Rzeszowska 7</w:t>
            </w:r>
          </w:p>
        </w:tc>
      </w:tr>
      <w:tr w:rsidR="00640FD6" w:rsidRPr="003A62B2" w:rsidTr="00C87A80">
        <w:trPr>
          <w:cantSplit/>
        </w:trPr>
        <w:tc>
          <w:tcPr>
            <w:tcW w:w="42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4"/>
              </w:numPr>
              <w:overflowPunct w:val="0"/>
              <w:autoSpaceDE w:val="0"/>
              <w:autoSpaceDN w:val="0"/>
              <w:adjustRightInd w:val="0"/>
              <w:spacing w:after="0" w:line="240" w:lineRule="auto"/>
              <w:ind w:left="227" w:firstLine="0"/>
              <w:jc w:val="center"/>
              <w:textAlignment w:val="baseline"/>
            </w:pPr>
          </w:p>
        </w:tc>
        <w:tc>
          <w:tcPr>
            <w:tcW w:w="3051"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„SOTER” Sp. z o.o.</w:t>
            </w:r>
          </w:p>
          <w:p w:rsidR="00640FD6" w:rsidRPr="003A62B2" w:rsidRDefault="00640FD6" w:rsidP="00C87A80">
            <w:pPr>
              <w:spacing w:after="0" w:line="240" w:lineRule="auto"/>
              <w:jc w:val="center"/>
            </w:pPr>
            <w:r w:rsidRPr="003A62B2">
              <w:t>(KRS: 0000250236)</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36-100 Kolbuszowa</w:t>
            </w:r>
          </w:p>
          <w:p w:rsidR="00640FD6" w:rsidRPr="003A62B2" w:rsidRDefault="00640FD6" w:rsidP="00C87A80">
            <w:pPr>
              <w:spacing w:after="0" w:line="240" w:lineRule="auto"/>
              <w:jc w:val="center"/>
            </w:pPr>
            <w:r w:rsidRPr="003A62B2">
              <w:t>ul. Towarowa 4</w:t>
            </w:r>
          </w:p>
        </w:tc>
      </w:tr>
      <w:tr w:rsidR="00640FD6" w:rsidRPr="003A62B2" w:rsidTr="00C87A80">
        <w:trPr>
          <w:cantSplit/>
        </w:trPr>
        <w:tc>
          <w:tcPr>
            <w:tcW w:w="42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4"/>
              </w:numPr>
              <w:overflowPunct w:val="0"/>
              <w:autoSpaceDE w:val="0"/>
              <w:autoSpaceDN w:val="0"/>
              <w:adjustRightInd w:val="0"/>
              <w:spacing w:after="0" w:line="240" w:lineRule="auto"/>
              <w:ind w:left="227" w:firstLine="0"/>
              <w:jc w:val="center"/>
              <w:textAlignment w:val="baseline"/>
            </w:pPr>
          </w:p>
        </w:tc>
        <w:tc>
          <w:tcPr>
            <w:tcW w:w="3051"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Zakład Obróbki Kamienia Budowlanego</w:t>
            </w:r>
          </w:p>
          <w:p w:rsidR="00640FD6" w:rsidRPr="003A62B2" w:rsidRDefault="00640FD6" w:rsidP="00C87A80">
            <w:pPr>
              <w:spacing w:after="0" w:line="240" w:lineRule="auto"/>
              <w:jc w:val="center"/>
            </w:pPr>
            <w:r w:rsidRPr="003A62B2">
              <w:t>Kazimierz Rogala</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36-107 Przyłęk 3A</w:t>
            </w:r>
          </w:p>
        </w:tc>
      </w:tr>
      <w:tr w:rsidR="00640FD6" w:rsidRPr="003A62B2" w:rsidTr="00C87A80">
        <w:trPr>
          <w:cantSplit/>
        </w:trPr>
        <w:tc>
          <w:tcPr>
            <w:tcW w:w="5000" w:type="pct"/>
            <w:gridSpan w:val="4"/>
            <w:tcBorders>
              <w:bottom w:val="single" w:sz="6" w:space="0" w:color="auto"/>
            </w:tcBorders>
            <w:shd w:val="clear" w:color="auto" w:fill="auto"/>
            <w:vAlign w:val="center"/>
          </w:tcPr>
          <w:p w:rsidR="00640FD6" w:rsidRPr="003A62B2" w:rsidRDefault="00640FD6" w:rsidP="00C87A80">
            <w:pPr>
              <w:spacing w:after="0" w:line="240" w:lineRule="auto"/>
              <w:jc w:val="center"/>
              <w:rPr>
                <w:b/>
              </w:rPr>
            </w:pPr>
          </w:p>
          <w:p w:rsidR="00640FD6" w:rsidRPr="003A62B2" w:rsidRDefault="00640FD6" w:rsidP="00C87A80">
            <w:pPr>
              <w:spacing w:after="0" w:line="240" w:lineRule="auto"/>
              <w:jc w:val="center"/>
              <w:rPr>
                <w:b/>
              </w:rPr>
            </w:pPr>
            <w:r w:rsidRPr="003A62B2">
              <w:rPr>
                <w:b/>
              </w:rPr>
              <w:t>Powiat krośnieński</w:t>
            </w:r>
          </w:p>
          <w:p w:rsidR="00640FD6" w:rsidRPr="003A62B2" w:rsidRDefault="00640FD6" w:rsidP="00C87A80">
            <w:pPr>
              <w:spacing w:after="0" w:line="240" w:lineRule="auto"/>
              <w:jc w:val="center"/>
              <w:rPr>
                <w:b/>
              </w:rPr>
            </w:pPr>
          </w:p>
        </w:tc>
      </w:tr>
      <w:tr w:rsidR="00640FD6" w:rsidRPr="003A62B2" w:rsidTr="001F5BC8">
        <w:trPr>
          <w:cantSplit/>
          <w:trHeight w:val="505"/>
        </w:trPr>
        <w:tc>
          <w:tcPr>
            <w:tcW w:w="347" w:type="pct"/>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Pr>
                <w:b/>
              </w:rPr>
              <w:t>L</w:t>
            </w:r>
            <w:r w:rsidRPr="003A62B2">
              <w:rPr>
                <w:b/>
              </w:rPr>
              <w:t>p.</w:t>
            </w:r>
          </w:p>
        </w:tc>
        <w:tc>
          <w:tcPr>
            <w:tcW w:w="3127" w:type="pct"/>
            <w:gridSpan w:val="2"/>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sidRPr="003A62B2">
              <w:rPr>
                <w:b/>
              </w:rPr>
              <w:t>Nazwa zakładu</w:t>
            </w:r>
          </w:p>
        </w:tc>
        <w:tc>
          <w:tcPr>
            <w:tcW w:w="1526" w:type="pct"/>
            <w:tcBorders>
              <w:bottom w:val="single" w:sz="6" w:space="0" w:color="auto"/>
            </w:tcBorders>
            <w:shd w:val="clear" w:color="auto" w:fill="auto"/>
            <w:vAlign w:val="center"/>
          </w:tcPr>
          <w:p w:rsidR="00640FD6" w:rsidRPr="003A62B2" w:rsidRDefault="00640FD6" w:rsidP="00C87A80">
            <w:pPr>
              <w:tabs>
                <w:tab w:val="left" w:pos="4891"/>
              </w:tabs>
              <w:spacing w:after="0" w:line="240" w:lineRule="auto"/>
              <w:jc w:val="center"/>
              <w:rPr>
                <w:b/>
              </w:rPr>
            </w:pPr>
            <w:r w:rsidRPr="003A62B2">
              <w:rPr>
                <w:b/>
              </w:rPr>
              <w:t>Adres</w:t>
            </w:r>
          </w:p>
        </w:tc>
      </w:tr>
      <w:tr w:rsidR="00640FD6" w:rsidRPr="003A62B2" w:rsidTr="00C87A80">
        <w:trPr>
          <w:cantSplit/>
        </w:trPr>
        <w:tc>
          <w:tcPr>
            <w:tcW w:w="347" w:type="pct"/>
            <w:shd w:val="clear" w:color="auto" w:fill="auto"/>
            <w:vAlign w:val="center"/>
          </w:tcPr>
          <w:p w:rsidR="00640FD6" w:rsidRPr="003A62B2" w:rsidRDefault="00640FD6" w:rsidP="00640FD6">
            <w:pPr>
              <w:numPr>
                <w:ilvl w:val="0"/>
                <w:numId w:val="35"/>
              </w:numPr>
              <w:overflowPunct w:val="0"/>
              <w:autoSpaceDE w:val="0"/>
              <w:autoSpaceDN w:val="0"/>
              <w:adjustRightInd w:val="0"/>
              <w:spacing w:after="0" w:line="240" w:lineRule="auto"/>
              <w:ind w:left="170" w:firstLine="0"/>
              <w:jc w:val="center"/>
              <w:textAlignment w:val="baseline"/>
            </w:pPr>
          </w:p>
        </w:tc>
        <w:tc>
          <w:tcPr>
            <w:tcW w:w="3127" w:type="pct"/>
            <w:gridSpan w:val="2"/>
            <w:shd w:val="clear" w:color="auto" w:fill="auto"/>
            <w:vAlign w:val="center"/>
          </w:tcPr>
          <w:p w:rsidR="00640FD6" w:rsidRPr="003A62B2" w:rsidRDefault="00640FD6" w:rsidP="00C87A80">
            <w:pPr>
              <w:spacing w:after="0" w:line="240" w:lineRule="auto"/>
              <w:jc w:val="center"/>
            </w:pPr>
            <w:r w:rsidRPr="003A62B2">
              <w:t>„POL-PANEL”  Sp. z o.o.</w:t>
            </w:r>
          </w:p>
          <w:p w:rsidR="00640FD6" w:rsidRPr="003A62B2" w:rsidRDefault="00640FD6" w:rsidP="00C87A80">
            <w:pPr>
              <w:spacing w:after="0" w:line="240" w:lineRule="auto"/>
              <w:jc w:val="center"/>
            </w:pPr>
            <w:r w:rsidRPr="003A62B2">
              <w:t>(KRS: 0000008191)</w:t>
            </w:r>
          </w:p>
        </w:tc>
        <w:tc>
          <w:tcPr>
            <w:tcW w:w="1526" w:type="pct"/>
            <w:shd w:val="clear" w:color="auto" w:fill="auto"/>
            <w:vAlign w:val="center"/>
          </w:tcPr>
          <w:p w:rsidR="00640FD6" w:rsidRPr="003A62B2" w:rsidRDefault="00640FD6" w:rsidP="00C87A80">
            <w:pPr>
              <w:spacing w:after="0" w:line="240" w:lineRule="auto"/>
              <w:jc w:val="center"/>
            </w:pPr>
            <w:r w:rsidRPr="003A62B2">
              <w:t>38-480 Rymanów</w:t>
            </w:r>
          </w:p>
          <w:p w:rsidR="00640FD6" w:rsidRPr="003A62B2" w:rsidRDefault="00640FD6" w:rsidP="00C87A80">
            <w:pPr>
              <w:spacing w:after="0" w:line="240" w:lineRule="auto"/>
              <w:jc w:val="center"/>
            </w:pPr>
            <w:r w:rsidRPr="003A62B2">
              <w:t>ul. Mitkowskiego 8</w:t>
            </w:r>
          </w:p>
        </w:tc>
      </w:tr>
      <w:tr w:rsidR="00640FD6" w:rsidRPr="003A62B2"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5"/>
              </w:numPr>
              <w:overflowPunct w:val="0"/>
              <w:autoSpaceDE w:val="0"/>
              <w:autoSpaceDN w:val="0"/>
              <w:adjustRightInd w:val="0"/>
              <w:spacing w:after="0" w:line="240" w:lineRule="auto"/>
              <w:ind w:left="170" w:firstLine="0"/>
              <w:jc w:val="center"/>
              <w:textAlignment w:val="baseline"/>
            </w:pPr>
          </w:p>
        </w:tc>
        <w:tc>
          <w:tcPr>
            <w:tcW w:w="312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„BOG - MAR” Sp. z o.o.</w:t>
            </w:r>
          </w:p>
          <w:p w:rsidR="00640FD6" w:rsidRPr="003A62B2" w:rsidRDefault="00640FD6" w:rsidP="00C87A80">
            <w:pPr>
              <w:spacing w:after="0" w:line="240" w:lineRule="auto"/>
              <w:jc w:val="center"/>
            </w:pPr>
            <w:r w:rsidRPr="003A62B2">
              <w:t>(KRS: 0000443771)</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38-480 Rymanów</w:t>
            </w:r>
          </w:p>
          <w:p w:rsidR="00640FD6" w:rsidRPr="003A62B2" w:rsidRDefault="00640FD6" w:rsidP="00C87A80">
            <w:pPr>
              <w:spacing w:after="0" w:line="240" w:lineRule="auto"/>
              <w:jc w:val="center"/>
            </w:pPr>
            <w:r w:rsidRPr="003A62B2">
              <w:t>ul. Mitkowskiego 8</w:t>
            </w:r>
          </w:p>
        </w:tc>
      </w:tr>
      <w:tr w:rsidR="00640FD6" w:rsidRPr="003A62B2" w:rsidTr="00C87A80">
        <w:trPr>
          <w:cantSplit/>
        </w:trPr>
        <w:tc>
          <w:tcPr>
            <w:tcW w:w="5000" w:type="pct"/>
            <w:gridSpan w:val="4"/>
            <w:tcBorders>
              <w:bottom w:val="single" w:sz="6" w:space="0" w:color="auto"/>
            </w:tcBorders>
            <w:shd w:val="clear" w:color="auto" w:fill="auto"/>
            <w:vAlign w:val="center"/>
          </w:tcPr>
          <w:p w:rsidR="00640FD6" w:rsidRPr="003A62B2" w:rsidRDefault="00640FD6" w:rsidP="00C87A80">
            <w:pPr>
              <w:spacing w:after="0" w:line="240" w:lineRule="auto"/>
              <w:jc w:val="center"/>
              <w:rPr>
                <w:b/>
              </w:rPr>
            </w:pPr>
          </w:p>
          <w:p w:rsidR="00640FD6" w:rsidRPr="003A62B2" w:rsidRDefault="00640FD6" w:rsidP="00C87A80">
            <w:pPr>
              <w:spacing w:after="0" w:line="240" w:lineRule="auto"/>
              <w:jc w:val="center"/>
              <w:rPr>
                <w:b/>
              </w:rPr>
            </w:pPr>
            <w:r w:rsidRPr="003A62B2">
              <w:rPr>
                <w:b/>
              </w:rPr>
              <w:t>Powiat mielecki</w:t>
            </w:r>
          </w:p>
          <w:p w:rsidR="00640FD6" w:rsidRPr="003A62B2" w:rsidRDefault="00640FD6" w:rsidP="00C87A80">
            <w:pPr>
              <w:spacing w:after="0" w:line="240" w:lineRule="auto"/>
              <w:jc w:val="center"/>
              <w:rPr>
                <w:b/>
              </w:rPr>
            </w:pPr>
          </w:p>
        </w:tc>
      </w:tr>
      <w:tr w:rsidR="00640FD6" w:rsidRPr="003A62B2" w:rsidTr="001F5BC8">
        <w:trPr>
          <w:cantSplit/>
          <w:trHeight w:val="610"/>
        </w:trPr>
        <w:tc>
          <w:tcPr>
            <w:tcW w:w="347" w:type="pct"/>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sidRPr="003A62B2">
              <w:rPr>
                <w:b/>
              </w:rPr>
              <w:t>L.p.</w:t>
            </w:r>
          </w:p>
        </w:tc>
        <w:tc>
          <w:tcPr>
            <w:tcW w:w="3127" w:type="pct"/>
            <w:gridSpan w:val="2"/>
            <w:tcBorders>
              <w:bottom w:val="single" w:sz="6" w:space="0" w:color="auto"/>
            </w:tcBorders>
            <w:shd w:val="clear" w:color="auto" w:fill="auto"/>
            <w:vAlign w:val="center"/>
          </w:tcPr>
          <w:p w:rsidR="00640FD6" w:rsidRPr="003A62B2" w:rsidRDefault="00640FD6" w:rsidP="00C87A80">
            <w:pPr>
              <w:spacing w:after="0" w:line="240" w:lineRule="auto"/>
              <w:jc w:val="center"/>
              <w:rPr>
                <w:b/>
              </w:rPr>
            </w:pPr>
            <w:r w:rsidRPr="003A62B2">
              <w:rPr>
                <w:b/>
              </w:rPr>
              <w:t>Nazwa zakładu</w:t>
            </w:r>
          </w:p>
        </w:tc>
        <w:tc>
          <w:tcPr>
            <w:tcW w:w="1526" w:type="pct"/>
            <w:tcBorders>
              <w:bottom w:val="single" w:sz="6" w:space="0" w:color="auto"/>
            </w:tcBorders>
            <w:shd w:val="clear" w:color="auto" w:fill="auto"/>
            <w:vAlign w:val="center"/>
          </w:tcPr>
          <w:p w:rsidR="00640FD6" w:rsidRPr="003A62B2" w:rsidRDefault="00640FD6" w:rsidP="00C87A80">
            <w:pPr>
              <w:tabs>
                <w:tab w:val="left" w:pos="4891"/>
              </w:tabs>
              <w:spacing w:after="0" w:line="240" w:lineRule="auto"/>
              <w:jc w:val="center"/>
              <w:rPr>
                <w:b/>
              </w:rPr>
            </w:pPr>
            <w:r w:rsidRPr="003A62B2">
              <w:rPr>
                <w:b/>
              </w:rPr>
              <w:t>Adres</w:t>
            </w:r>
          </w:p>
        </w:tc>
      </w:tr>
      <w:tr w:rsidR="00640FD6" w:rsidRPr="003A62B2" w:rsidTr="00C87A80">
        <w:trPr>
          <w:cantSplit/>
        </w:trPr>
        <w:tc>
          <w:tcPr>
            <w:tcW w:w="347" w:type="pct"/>
            <w:shd w:val="clear" w:color="auto" w:fill="auto"/>
            <w:vAlign w:val="center"/>
          </w:tcPr>
          <w:p w:rsidR="00640FD6" w:rsidRPr="003A62B2" w:rsidRDefault="00640FD6" w:rsidP="00640FD6">
            <w:pPr>
              <w:numPr>
                <w:ilvl w:val="0"/>
                <w:numId w:val="36"/>
              </w:numPr>
              <w:overflowPunct w:val="0"/>
              <w:autoSpaceDE w:val="0"/>
              <w:autoSpaceDN w:val="0"/>
              <w:adjustRightInd w:val="0"/>
              <w:spacing w:after="0" w:line="240" w:lineRule="auto"/>
              <w:ind w:left="170" w:firstLine="0"/>
              <w:jc w:val="center"/>
              <w:textAlignment w:val="baseline"/>
            </w:pPr>
          </w:p>
        </w:tc>
        <w:tc>
          <w:tcPr>
            <w:tcW w:w="3127" w:type="pct"/>
            <w:gridSpan w:val="2"/>
            <w:shd w:val="clear" w:color="auto" w:fill="auto"/>
            <w:vAlign w:val="center"/>
          </w:tcPr>
          <w:p w:rsidR="00640FD6" w:rsidRPr="003A62B2" w:rsidRDefault="00640FD6" w:rsidP="00C87A80">
            <w:pPr>
              <w:spacing w:after="0" w:line="240" w:lineRule="auto"/>
              <w:jc w:val="center"/>
            </w:pPr>
            <w:r w:rsidRPr="003A62B2">
              <w:t>Przedsiębiorstwo POLGRAF Sp. z o.o.</w:t>
            </w:r>
          </w:p>
          <w:p w:rsidR="00640FD6" w:rsidRPr="003A62B2" w:rsidRDefault="00640FD6" w:rsidP="00C87A80">
            <w:pPr>
              <w:spacing w:after="0" w:line="240" w:lineRule="auto"/>
              <w:jc w:val="center"/>
            </w:pPr>
            <w:r w:rsidRPr="003A62B2">
              <w:t>(KRS: 0000118319)</w:t>
            </w:r>
          </w:p>
        </w:tc>
        <w:tc>
          <w:tcPr>
            <w:tcW w:w="1526" w:type="pct"/>
            <w:shd w:val="clear" w:color="auto" w:fill="auto"/>
            <w:vAlign w:val="center"/>
          </w:tcPr>
          <w:p w:rsidR="00640FD6" w:rsidRPr="003A62B2" w:rsidRDefault="00640FD6" w:rsidP="00C87A80">
            <w:pPr>
              <w:spacing w:after="0" w:line="240" w:lineRule="auto"/>
              <w:jc w:val="center"/>
            </w:pPr>
            <w:r w:rsidRPr="003A62B2">
              <w:t>39-300 Mielec</w:t>
            </w:r>
          </w:p>
          <w:p w:rsidR="00640FD6" w:rsidRPr="003A62B2" w:rsidRDefault="00640FD6" w:rsidP="00C87A80">
            <w:pPr>
              <w:spacing w:after="0" w:line="240" w:lineRule="auto"/>
              <w:jc w:val="center"/>
            </w:pPr>
            <w:r w:rsidRPr="003A62B2">
              <w:t>ul. Wojska Polskiego 3</w:t>
            </w:r>
          </w:p>
        </w:tc>
      </w:tr>
      <w:tr w:rsidR="00640FD6" w:rsidRPr="003A62B2" w:rsidTr="00C87A80">
        <w:trPr>
          <w:cantSplit/>
        </w:trPr>
        <w:tc>
          <w:tcPr>
            <w:tcW w:w="347" w:type="pct"/>
            <w:shd w:val="clear" w:color="auto" w:fill="auto"/>
            <w:vAlign w:val="center"/>
          </w:tcPr>
          <w:p w:rsidR="00640FD6" w:rsidRPr="003A62B2" w:rsidRDefault="00640FD6" w:rsidP="00640FD6">
            <w:pPr>
              <w:numPr>
                <w:ilvl w:val="0"/>
                <w:numId w:val="36"/>
              </w:numPr>
              <w:overflowPunct w:val="0"/>
              <w:autoSpaceDE w:val="0"/>
              <w:autoSpaceDN w:val="0"/>
              <w:adjustRightInd w:val="0"/>
              <w:spacing w:after="0" w:line="240" w:lineRule="auto"/>
              <w:ind w:left="170" w:firstLine="0"/>
              <w:jc w:val="center"/>
              <w:textAlignment w:val="baseline"/>
            </w:pPr>
          </w:p>
        </w:tc>
        <w:tc>
          <w:tcPr>
            <w:tcW w:w="3127" w:type="pct"/>
            <w:gridSpan w:val="2"/>
            <w:shd w:val="clear" w:color="auto" w:fill="auto"/>
            <w:vAlign w:val="center"/>
          </w:tcPr>
          <w:p w:rsidR="00640FD6" w:rsidRPr="003A62B2" w:rsidRDefault="00640FD6" w:rsidP="00C87A80">
            <w:pPr>
              <w:spacing w:after="0" w:line="240" w:lineRule="auto"/>
              <w:jc w:val="center"/>
            </w:pPr>
            <w:r w:rsidRPr="003A62B2">
              <w:t>Polsko - Koreańskie Przedsiębiorstwo Produkcyjno - Handlowe „JOONGPOL” Sp. z o.o. (KRS: 0000133149)</w:t>
            </w:r>
          </w:p>
        </w:tc>
        <w:tc>
          <w:tcPr>
            <w:tcW w:w="1526" w:type="pct"/>
            <w:shd w:val="clear" w:color="auto" w:fill="auto"/>
            <w:vAlign w:val="center"/>
          </w:tcPr>
          <w:p w:rsidR="00640FD6" w:rsidRPr="003A62B2" w:rsidRDefault="00640FD6" w:rsidP="00C87A80">
            <w:pPr>
              <w:spacing w:after="0" w:line="240" w:lineRule="auto"/>
              <w:jc w:val="center"/>
            </w:pPr>
            <w:r w:rsidRPr="003A62B2">
              <w:t>39-300 Mielec</w:t>
            </w:r>
          </w:p>
          <w:p w:rsidR="00640FD6" w:rsidRPr="003A62B2" w:rsidRDefault="00640FD6" w:rsidP="00C87A80">
            <w:pPr>
              <w:spacing w:after="0" w:line="240" w:lineRule="auto"/>
              <w:jc w:val="center"/>
            </w:pPr>
            <w:r w:rsidRPr="003A62B2">
              <w:t>ul. Wojska Polskiego 3</w:t>
            </w:r>
          </w:p>
        </w:tc>
      </w:tr>
      <w:tr w:rsidR="00640FD6" w:rsidRPr="003A62B2"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640FD6">
            <w:pPr>
              <w:numPr>
                <w:ilvl w:val="0"/>
                <w:numId w:val="36"/>
              </w:numPr>
              <w:overflowPunct w:val="0"/>
              <w:autoSpaceDE w:val="0"/>
              <w:autoSpaceDN w:val="0"/>
              <w:adjustRightInd w:val="0"/>
              <w:spacing w:after="0" w:line="240" w:lineRule="auto"/>
              <w:ind w:left="170" w:firstLine="0"/>
              <w:jc w:val="center"/>
              <w:textAlignment w:val="baseline"/>
            </w:pPr>
          </w:p>
        </w:tc>
        <w:tc>
          <w:tcPr>
            <w:tcW w:w="312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ANDREX–DĄBROWSKI Spółka Jawna,</w:t>
            </w:r>
          </w:p>
          <w:p w:rsidR="00640FD6" w:rsidRPr="003A62B2" w:rsidRDefault="00640FD6" w:rsidP="00C87A80">
            <w:pPr>
              <w:spacing w:after="0" w:line="240" w:lineRule="auto"/>
              <w:jc w:val="center"/>
            </w:pPr>
            <w:r w:rsidRPr="003A62B2">
              <w:t>(KRS: 0000447078)</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pPr>
            <w:r w:rsidRPr="003A62B2">
              <w:t>39-307 Gawłuszowice</w:t>
            </w:r>
          </w:p>
          <w:p w:rsidR="00640FD6" w:rsidRPr="003A62B2" w:rsidRDefault="00640FD6" w:rsidP="00C87A80">
            <w:pPr>
              <w:spacing w:after="0" w:line="240" w:lineRule="auto"/>
              <w:jc w:val="center"/>
            </w:pPr>
            <w:r w:rsidRPr="003A62B2">
              <w:t>Brzyście 35</w:t>
            </w:r>
          </w:p>
        </w:tc>
      </w:tr>
    </w:tbl>
    <w:p w:rsidR="001F5BC8" w:rsidRDefault="001F5BC8">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649"/>
        <w:gridCol w:w="5849"/>
        <w:gridCol w:w="2855"/>
      </w:tblGrid>
      <w:tr w:rsidR="00640FD6" w:rsidRPr="003A62B2" w:rsidTr="00C87A80">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rPr>
                <w:b/>
              </w:rPr>
            </w:pPr>
          </w:p>
          <w:p w:rsidR="00640FD6" w:rsidRPr="003A62B2" w:rsidRDefault="00640FD6" w:rsidP="00C87A80">
            <w:pPr>
              <w:spacing w:after="0" w:line="240" w:lineRule="auto"/>
              <w:jc w:val="center"/>
              <w:rPr>
                <w:b/>
              </w:rPr>
            </w:pPr>
            <w:r w:rsidRPr="003A62B2">
              <w:rPr>
                <w:b/>
              </w:rPr>
              <w:t>Powiat niżański</w:t>
            </w:r>
          </w:p>
          <w:p w:rsidR="00640FD6" w:rsidRPr="003A62B2" w:rsidRDefault="00640FD6" w:rsidP="00C87A80">
            <w:pPr>
              <w:spacing w:after="0" w:line="240" w:lineRule="auto"/>
              <w:jc w:val="center"/>
              <w:rPr>
                <w:b/>
              </w:rPr>
            </w:pPr>
          </w:p>
        </w:tc>
      </w:tr>
      <w:tr w:rsidR="00640FD6" w:rsidRPr="003A62B2" w:rsidTr="001F5BC8">
        <w:trPr>
          <w:cantSplit/>
          <w:trHeight w:val="587"/>
        </w:trPr>
        <w:tc>
          <w:tcPr>
            <w:tcW w:w="347" w:type="pct"/>
            <w:tcBorders>
              <w:bottom w:val="single" w:sz="6" w:space="0" w:color="auto"/>
            </w:tcBorders>
            <w:shd w:val="clear" w:color="auto" w:fill="auto"/>
            <w:vAlign w:val="center"/>
          </w:tcPr>
          <w:p w:rsidR="00640FD6" w:rsidRPr="003A62B2" w:rsidRDefault="00640FD6" w:rsidP="00C87A80">
            <w:pPr>
              <w:spacing w:after="0" w:line="240" w:lineRule="auto"/>
              <w:jc w:val="center"/>
              <w:rPr>
                <w:rFonts w:eastAsia="Times New Roman" w:cs="Times New Roman"/>
                <w:b/>
                <w:lang w:eastAsia="pl-PL"/>
              </w:rPr>
            </w:pPr>
            <w:r>
              <w:rPr>
                <w:rFonts w:eastAsia="Times New Roman" w:cs="Times New Roman"/>
                <w:b/>
                <w:lang w:eastAsia="pl-PL"/>
              </w:rPr>
              <w:t>L</w:t>
            </w:r>
            <w:r w:rsidRPr="003A62B2">
              <w:rPr>
                <w:rFonts w:eastAsia="Times New Roman" w:cs="Times New Roman"/>
                <w:b/>
                <w:lang w:eastAsia="pl-PL"/>
              </w:rPr>
              <w:t>p.</w:t>
            </w:r>
          </w:p>
        </w:tc>
        <w:tc>
          <w:tcPr>
            <w:tcW w:w="3127" w:type="pct"/>
            <w:tcBorders>
              <w:bottom w:val="single" w:sz="6" w:space="0" w:color="auto"/>
            </w:tcBorders>
            <w:shd w:val="clear" w:color="auto" w:fill="auto"/>
            <w:vAlign w:val="center"/>
          </w:tcPr>
          <w:p w:rsidR="00640FD6" w:rsidRPr="003A62B2" w:rsidRDefault="00640FD6" w:rsidP="001F5BC8">
            <w:pPr>
              <w:spacing w:after="0" w:line="240" w:lineRule="auto"/>
              <w:jc w:val="center"/>
              <w:rPr>
                <w:rFonts w:eastAsia="Times New Roman" w:cs="Times New Roman"/>
                <w:b/>
                <w:lang w:eastAsia="pl-PL"/>
              </w:rPr>
            </w:pPr>
            <w:r w:rsidRPr="003A62B2">
              <w:rPr>
                <w:rFonts w:eastAsia="Times New Roman" w:cs="Times New Roman"/>
                <w:b/>
                <w:lang w:eastAsia="pl-PL"/>
              </w:rPr>
              <w:t>Nazwa zakładu</w:t>
            </w:r>
          </w:p>
        </w:tc>
        <w:tc>
          <w:tcPr>
            <w:tcW w:w="1526" w:type="pct"/>
            <w:tcBorders>
              <w:bottom w:val="single" w:sz="6" w:space="0" w:color="auto"/>
            </w:tcBorders>
            <w:shd w:val="clear" w:color="auto" w:fill="auto"/>
            <w:vAlign w:val="center"/>
          </w:tcPr>
          <w:p w:rsidR="00640FD6" w:rsidRPr="003A62B2" w:rsidRDefault="00640FD6" w:rsidP="001F5BC8">
            <w:pPr>
              <w:tabs>
                <w:tab w:val="left" w:pos="4891"/>
              </w:tabs>
              <w:spacing w:after="0" w:line="240" w:lineRule="auto"/>
              <w:jc w:val="center"/>
              <w:rPr>
                <w:rFonts w:eastAsia="Times New Roman" w:cs="Times New Roman"/>
                <w:b/>
                <w:lang w:eastAsia="pl-PL"/>
              </w:rPr>
            </w:pPr>
            <w:r w:rsidRPr="003A62B2">
              <w:rPr>
                <w:rFonts w:eastAsia="Times New Roman" w:cs="Times New Roman"/>
                <w:b/>
                <w:lang w:eastAsia="pl-PL"/>
              </w:rPr>
              <w:t>Adres</w:t>
            </w:r>
          </w:p>
        </w:tc>
      </w:tr>
      <w:tr w:rsidR="00640FD6" w:rsidRPr="003A62B2" w:rsidTr="00C87A80">
        <w:trPr>
          <w:cantSplit/>
        </w:trPr>
        <w:tc>
          <w:tcPr>
            <w:tcW w:w="347" w:type="pct"/>
            <w:shd w:val="clear" w:color="auto" w:fill="auto"/>
            <w:vAlign w:val="center"/>
          </w:tcPr>
          <w:p w:rsidR="00640FD6" w:rsidRPr="003A62B2" w:rsidRDefault="00640FD6" w:rsidP="00640FD6">
            <w:pPr>
              <w:numPr>
                <w:ilvl w:val="0"/>
                <w:numId w:val="37"/>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shd w:val="clear" w:color="auto" w:fill="auto"/>
            <w:vAlign w:val="center"/>
          </w:tcPr>
          <w:p w:rsidR="00640FD6" w:rsidRPr="003A62B2" w:rsidRDefault="00640FD6" w:rsidP="00C87A80">
            <w:pPr>
              <w:spacing w:after="0" w:line="240" w:lineRule="auto"/>
              <w:jc w:val="center"/>
              <w:rPr>
                <w:rFonts w:eastAsia="Times New Roman" w:cs="Times New Roman"/>
                <w:lang w:eastAsia="pl-PL"/>
              </w:rPr>
            </w:pPr>
            <w:r w:rsidRPr="003A62B2">
              <w:rPr>
                <w:rFonts w:eastAsia="Times New Roman" w:cs="Times New Roman"/>
                <w:lang w:eastAsia="pl-PL"/>
              </w:rPr>
              <w:t>„VIKI - HAIR”</w:t>
            </w:r>
          </w:p>
        </w:tc>
        <w:tc>
          <w:tcPr>
            <w:tcW w:w="1526" w:type="pct"/>
            <w:shd w:val="clear" w:color="auto" w:fill="auto"/>
            <w:vAlign w:val="center"/>
          </w:tcPr>
          <w:p w:rsidR="00640FD6" w:rsidRPr="003A62B2" w:rsidRDefault="00640FD6" w:rsidP="00C87A80">
            <w:pPr>
              <w:spacing w:after="0" w:line="240" w:lineRule="auto"/>
              <w:jc w:val="center"/>
              <w:rPr>
                <w:rFonts w:eastAsia="Times New Roman" w:cs="Times New Roman"/>
                <w:lang w:eastAsia="pl-PL"/>
              </w:rPr>
            </w:pPr>
            <w:r w:rsidRPr="003A62B2">
              <w:rPr>
                <w:rFonts w:eastAsia="Times New Roman" w:cs="Times New Roman"/>
                <w:lang w:eastAsia="pl-PL"/>
              </w:rPr>
              <w:t>37-400 Nisko</w:t>
            </w:r>
          </w:p>
          <w:p w:rsidR="00640FD6" w:rsidRPr="003A62B2" w:rsidRDefault="00640FD6" w:rsidP="00C87A80">
            <w:pPr>
              <w:spacing w:after="0" w:line="240" w:lineRule="auto"/>
              <w:jc w:val="center"/>
              <w:rPr>
                <w:rFonts w:eastAsia="Times New Roman" w:cs="Times New Roman"/>
                <w:lang w:eastAsia="pl-PL"/>
              </w:rPr>
            </w:pPr>
            <w:r w:rsidRPr="003A62B2">
              <w:rPr>
                <w:rFonts w:eastAsia="Times New Roman" w:cs="Times New Roman"/>
                <w:lang w:eastAsia="pl-PL"/>
              </w:rPr>
              <w:t>ul. Zielona 35</w:t>
            </w:r>
          </w:p>
        </w:tc>
      </w:tr>
      <w:tr w:rsidR="00640FD6" w:rsidRPr="003A62B2" w:rsidTr="00C87A80">
        <w:trPr>
          <w:cantSplit/>
        </w:trPr>
        <w:tc>
          <w:tcPr>
            <w:tcW w:w="5000" w:type="pct"/>
            <w:gridSpan w:val="3"/>
            <w:shd w:val="clear" w:color="auto" w:fill="auto"/>
            <w:vAlign w:val="center"/>
          </w:tcPr>
          <w:p w:rsidR="00640FD6" w:rsidRPr="003A62B2" w:rsidRDefault="00640FD6" w:rsidP="00C87A80">
            <w:pPr>
              <w:spacing w:after="0" w:line="240" w:lineRule="auto"/>
              <w:jc w:val="center"/>
              <w:rPr>
                <w:rFonts w:eastAsia="Times New Roman" w:cs="Times New Roman"/>
                <w:b/>
                <w:lang w:eastAsia="pl-PL"/>
              </w:rPr>
            </w:pPr>
          </w:p>
          <w:p w:rsidR="00640FD6" w:rsidRPr="003A62B2" w:rsidRDefault="00640FD6" w:rsidP="00C87A80">
            <w:pPr>
              <w:spacing w:after="0" w:line="240" w:lineRule="auto"/>
              <w:jc w:val="center"/>
              <w:rPr>
                <w:rFonts w:eastAsia="Times New Roman" w:cs="Times New Roman"/>
                <w:b/>
                <w:lang w:eastAsia="pl-PL"/>
              </w:rPr>
            </w:pPr>
            <w:r w:rsidRPr="003A62B2">
              <w:rPr>
                <w:rFonts w:eastAsia="Times New Roman" w:cs="Times New Roman"/>
                <w:b/>
                <w:lang w:eastAsia="pl-PL"/>
              </w:rPr>
              <w:t>Powiat przemyski</w:t>
            </w:r>
          </w:p>
          <w:p w:rsidR="00640FD6" w:rsidRPr="003A62B2" w:rsidRDefault="00640FD6" w:rsidP="00C87A80">
            <w:pPr>
              <w:spacing w:after="0" w:line="240" w:lineRule="auto"/>
              <w:jc w:val="center"/>
              <w:rPr>
                <w:rFonts w:eastAsia="Times New Roman" w:cs="Times New Roman"/>
                <w:b/>
                <w:lang w:eastAsia="pl-PL"/>
              </w:rPr>
            </w:pPr>
          </w:p>
        </w:tc>
      </w:tr>
      <w:tr w:rsidR="00640FD6" w:rsidRPr="003A62B2" w:rsidTr="001F5BC8">
        <w:trPr>
          <w:cantSplit/>
          <w:trHeight w:val="587"/>
        </w:trPr>
        <w:tc>
          <w:tcPr>
            <w:tcW w:w="347" w:type="pct"/>
            <w:tcBorders>
              <w:bottom w:val="single" w:sz="6" w:space="0" w:color="auto"/>
            </w:tcBorders>
            <w:shd w:val="clear" w:color="auto" w:fill="auto"/>
            <w:vAlign w:val="center"/>
          </w:tcPr>
          <w:p w:rsidR="00640FD6" w:rsidRPr="003A62B2" w:rsidRDefault="00640FD6" w:rsidP="00C87A80">
            <w:pPr>
              <w:spacing w:after="0" w:line="240" w:lineRule="auto"/>
              <w:jc w:val="center"/>
              <w:rPr>
                <w:rFonts w:eastAsia="Times New Roman" w:cs="Times New Roman"/>
                <w:b/>
                <w:lang w:eastAsia="pl-PL"/>
              </w:rPr>
            </w:pPr>
            <w:r>
              <w:rPr>
                <w:rFonts w:eastAsia="Times New Roman" w:cs="Times New Roman"/>
                <w:b/>
                <w:lang w:eastAsia="pl-PL"/>
              </w:rPr>
              <w:t>L</w:t>
            </w:r>
            <w:r w:rsidRPr="003A62B2">
              <w:rPr>
                <w:rFonts w:eastAsia="Times New Roman" w:cs="Times New Roman"/>
                <w:b/>
                <w:lang w:eastAsia="pl-PL"/>
              </w:rPr>
              <w:t>p.</w:t>
            </w:r>
          </w:p>
        </w:tc>
        <w:tc>
          <w:tcPr>
            <w:tcW w:w="3127" w:type="pct"/>
            <w:tcBorders>
              <w:bottom w:val="single" w:sz="6" w:space="0" w:color="auto"/>
            </w:tcBorders>
            <w:shd w:val="clear" w:color="auto" w:fill="auto"/>
            <w:vAlign w:val="center"/>
          </w:tcPr>
          <w:p w:rsidR="00640FD6" w:rsidRPr="003A62B2" w:rsidRDefault="00640FD6" w:rsidP="001F5BC8">
            <w:pPr>
              <w:spacing w:after="0" w:line="240" w:lineRule="auto"/>
              <w:jc w:val="center"/>
              <w:rPr>
                <w:rFonts w:eastAsia="Times New Roman" w:cs="Times New Roman"/>
                <w:b/>
                <w:lang w:eastAsia="pl-PL"/>
              </w:rPr>
            </w:pPr>
            <w:r w:rsidRPr="003A62B2">
              <w:rPr>
                <w:rFonts w:eastAsia="Times New Roman" w:cs="Times New Roman"/>
                <w:b/>
                <w:lang w:eastAsia="pl-PL"/>
              </w:rPr>
              <w:t>Nazwa zakładu</w:t>
            </w:r>
          </w:p>
        </w:tc>
        <w:tc>
          <w:tcPr>
            <w:tcW w:w="1526" w:type="pct"/>
            <w:tcBorders>
              <w:bottom w:val="single" w:sz="6" w:space="0" w:color="auto"/>
            </w:tcBorders>
            <w:shd w:val="clear" w:color="auto" w:fill="auto"/>
            <w:vAlign w:val="center"/>
          </w:tcPr>
          <w:p w:rsidR="00640FD6" w:rsidRPr="003A62B2" w:rsidRDefault="00640FD6" w:rsidP="001F5BC8">
            <w:pPr>
              <w:tabs>
                <w:tab w:val="left" w:pos="4891"/>
              </w:tabs>
              <w:spacing w:after="0" w:line="240" w:lineRule="auto"/>
              <w:jc w:val="center"/>
              <w:rPr>
                <w:rFonts w:eastAsia="Times New Roman" w:cs="Times New Roman"/>
                <w:b/>
                <w:lang w:eastAsia="pl-PL"/>
              </w:rPr>
            </w:pPr>
            <w:r w:rsidRPr="003A62B2">
              <w:rPr>
                <w:rFonts w:eastAsia="Times New Roman" w:cs="Times New Roman"/>
                <w:b/>
                <w:lang w:eastAsia="pl-PL"/>
              </w:rPr>
              <w:t>Adres</w:t>
            </w:r>
          </w:p>
        </w:tc>
      </w:tr>
      <w:tr w:rsidR="00640FD6" w:rsidRPr="003A62B2"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overflowPunct w:val="0"/>
              <w:autoSpaceDE w:val="0"/>
              <w:autoSpaceDN w:val="0"/>
              <w:adjustRightInd w:val="0"/>
              <w:spacing w:after="0" w:line="240" w:lineRule="auto"/>
              <w:jc w:val="center"/>
              <w:textAlignment w:val="baseline"/>
              <w:rPr>
                <w:rFonts w:eastAsia="Times New Roman" w:cs="Times New Roman"/>
                <w:lang w:eastAsia="pl-PL"/>
              </w:rPr>
            </w:pPr>
            <w:r w:rsidRPr="003A62B2">
              <w:rPr>
                <w:rFonts w:eastAsia="Times New Roman" w:cs="Times New Roman"/>
                <w:lang w:eastAsia="pl-PL"/>
              </w:rPr>
              <w:t>1.</w:t>
            </w: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overflowPunct w:val="0"/>
              <w:autoSpaceDE w:val="0"/>
              <w:autoSpaceDN w:val="0"/>
              <w:adjustRightInd w:val="0"/>
              <w:spacing w:after="0" w:line="240" w:lineRule="auto"/>
              <w:jc w:val="center"/>
              <w:rPr>
                <w:rFonts w:eastAsia="Times New Roman" w:cs="Times New Roman"/>
                <w:lang w:eastAsia="pl-PL"/>
              </w:rPr>
            </w:pPr>
            <w:r w:rsidRPr="003A62B2">
              <w:rPr>
                <w:rFonts w:eastAsia="Times New Roman" w:cs="Times New Roman"/>
                <w:lang w:eastAsia="pl-PL"/>
              </w:rPr>
              <w:t>LIS POLAND Sp. z o.o.</w:t>
            </w:r>
          </w:p>
          <w:p w:rsidR="00640FD6" w:rsidRPr="003A62B2" w:rsidRDefault="00640FD6" w:rsidP="00C87A80">
            <w:pPr>
              <w:overflowPunct w:val="0"/>
              <w:autoSpaceDE w:val="0"/>
              <w:autoSpaceDN w:val="0"/>
              <w:adjustRightInd w:val="0"/>
              <w:spacing w:after="0" w:line="240" w:lineRule="auto"/>
              <w:jc w:val="center"/>
              <w:rPr>
                <w:rFonts w:eastAsia="Times New Roman" w:cs="Times New Roman"/>
                <w:lang w:eastAsia="pl-PL"/>
              </w:rPr>
            </w:pPr>
            <w:r w:rsidRPr="003A62B2">
              <w:rPr>
                <w:rFonts w:eastAsia="Times New Roman" w:cs="Times New Roman"/>
                <w:lang w:eastAsia="pl-PL"/>
              </w:rPr>
              <w:t>(KRS  0000268609)</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3A62B2" w:rsidRDefault="00640FD6" w:rsidP="00C87A80">
            <w:pPr>
              <w:spacing w:after="0" w:line="240" w:lineRule="auto"/>
              <w:jc w:val="center"/>
              <w:rPr>
                <w:rFonts w:eastAsia="Times New Roman" w:cs="Times New Roman"/>
                <w:lang w:eastAsia="pl-PL"/>
              </w:rPr>
            </w:pPr>
            <w:r w:rsidRPr="003A62B2">
              <w:rPr>
                <w:rFonts w:eastAsia="Times New Roman" w:cs="Times New Roman"/>
                <w:lang w:eastAsia="pl-PL"/>
              </w:rPr>
              <w:t>37-710 Żurawica</w:t>
            </w:r>
          </w:p>
          <w:p w:rsidR="00640FD6" w:rsidRPr="003A62B2" w:rsidRDefault="00640FD6" w:rsidP="00C87A80">
            <w:pPr>
              <w:spacing w:after="0" w:line="240" w:lineRule="auto"/>
              <w:jc w:val="center"/>
              <w:rPr>
                <w:rFonts w:eastAsia="Times New Roman" w:cs="Times New Roman"/>
                <w:lang w:eastAsia="pl-PL"/>
              </w:rPr>
            </w:pPr>
            <w:r w:rsidRPr="003A62B2">
              <w:rPr>
                <w:rFonts w:eastAsia="Times New Roman" w:cs="Times New Roman"/>
                <w:lang w:eastAsia="pl-PL"/>
              </w:rPr>
              <w:t>ul. Przemyska 8</w:t>
            </w:r>
          </w:p>
        </w:tc>
      </w:tr>
      <w:tr w:rsidR="00640FD6" w:rsidRPr="00614A69" w:rsidTr="00C87A80">
        <w:trPr>
          <w:cantSplit/>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b/>
                <w:lang w:eastAsia="pl-PL"/>
              </w:rPr>
            </w:pPr>
          </w:p>
          <w:p w:rsidR="00640FD6" w:rsidRPr="00614A69" w:rsidRDefault="00640FD6" w:rsidP="00C87A80">
            <w:pPr>
              <w:tabs>
                <w:tab w:val="center" w:pos="4926"/>
                <w:tab w:val="left" w:pos="6345"/>
              </w:tabs>
              <w:spacing w:after="0" w:line="240" w:lineRule="auto"/>
              <w:jc w:val="center"/>
              <w:rPr>
                <w:rFonts w:eastAsia="Times New Roman" w:cs="Times New Roman"/>
                <w:b/>
                <w:lang w:eastAsia="pl-PL"/>
              </w:rPr>
            </w:pPr>
            <w:r w:rsidRPr="00614A69">
              <w:rPr>
                <w:rFonts w:eastAsia="Times New Roman" w:cs="Times New Roman"/>
                <w:b/>
                <w:lang w:eastAsia="pl-PL"/>
              </w:rPr>
              <w:t>Powiat rzeszowski</w:t>
            </w:r>
          </w:p>
          <w:p w:rsidR="00640FD6" w:rsidRPr="00614A69" w:rsidRDefault="00640FD6" w:rsidP="00C87A80">
            <w:pPr>
              <w:spacing w:after="0" w:line="240" w:lineRule="auto"/>
              <w:jc w:val="center"/>
              <w:rPr>
                <w:rFonts w:eastAsia="Times New Roman" w:cs="Times New Roman"/>
                <w:b/>
                <w:lang w:eastAsia="pl-PL"/>
              </w:rPr>
            </w:pPr>
          </w:p>
        </w:tc>
      </w:tr>
      <w:tr w:rsidR="00640FD6" w:rsidRPr="00614A69" w:rsidTr="00614A69">
        <w:trPr>
          <w:cantSplit/>
          <w:trHeight w:val="456"/>
        </w:trPr>
        <w:tc>
          <w:tcPr>
            <w:tcW w:w="347" w:type="pct"/>
            <w:tcBorders>
              <w:bottom w:val="single" w:sz="6" w:space="0" w:color="auto"/>
            </w:tcBorders>
            <w:shd w:val="clear" w:color="auto" w:fill="auto"/>
            <w:vAlign w:val="center"/>
          </w:tcPr>
          <w:p w:rsidR="00640FD6" w:rsidRPr="00614A69" w:rsidRDefault="00640FD6" w:rsidP="00640FD6">
            <w:pPr>
              <w:spacing w:after="0" w:line="240" w:lineRule="auto"/>
              <w:jc w:val="center"/>
              <w:rPr>
                <w:b/>
              </w:rPr>
            </w:pPr>
            <w:r w:rsidRPr="00614A69">
              <w:rPr>
                <w:b/>
              </w:rPr>
              <w:t>Lp.</w:t>
            </w:r>
          </w:p>
        </w:tc>
        <w:tc>
          <w:tcPr>
            <w:tcW w:w="3127" w:type="pct"/>
            <w:tcBorders>
              <w:bottom w:val="single" w:sz="6" w:space="0" w:color="auto"/>
            </w:tcBorders>
            <w:shd w:val="clear" w:color="auto" w:fill="auto"/>
            <w:vAlign w:val="center"/>
          </w:tcPr>
          <w:p w:rsidR="00640FD6" w:rsidRPr="00614A69" w:rsidRDefault="00640FD6" w:rsidP="00640FD6">
            <w:pPr>
              <w:spacing w:after="0" w:line="240" w:lineRule="auto"/>
              <w:jc w:val="center"/>
              <w:rPr>
                <w:b/>
              </w:rPr>
            </w:pPr>
            <w:r w:rsidRPr="00614A69">
              <w:rPr>
                <w:b/>
              </w:rPr>
              <w:t>Nazwa zakładu</w:t>
            </w:r>
          </w:p>
        </w:tc>
        <w:tc>
          <w:tcPr>
            <w:tcW w:w="1526" w:type="pct"/>
            <w:tcBorders>
              <w:bottom w:val="single" w:sz="6" w:space="0" w:color="auto"/>
            </w:tcBorders>
            <w:shd w:val="clear" w:color="auto" w:fill="auto"/>
            <w:vAlign w:val="center"/>
          </w:tcPr>
          <w:p w:rsidR="00640FD6" w:rsidRPr="00614A69" w:rsidRDefault="00640FD6" w:rsidP="00640FD6">
            <w:pPr>
              <w:tabs>
                <w:tab w:val="left" w:pos="4891"/>
              </w:tabs>
              <w:spacing w:after="0" w:line="240" w:lineRule="auto"/>
              <w:jc w:val="center"/>
              <w:rPr>
                <w:b/>
              </w:rPr>
            </w:pPr>
            <w:r w:rsidRPr="00614A69">
              <w:rPr>
                <w:b/>
              </w:rPr>
              <w:t>Adres</w:t>
            </w:r>
          </w:p>
        </w:tc>
      </w:tr>
      <w:tr w:rsidR="00640FD6" w:rsidRPr="00614A69" w:rsidTr="00C87A80">
        <w:trPr>
          <w:cantSplit/>
        </w:trPr>
        <w:tc>
          <w:tcPr>
            <w:tcW w:w="347" w:type="pct"/>
            <w:shd w:val="clear" w:color="auto" w:fill="auto"/>
            <w:vAlign w:val="center"/>
          </w:tcPr>
          <w:p w:rsidR="00640FD6" w:rsidRPr="00614A69" w:rsidRDefault="00640FD6" w:rsidP="00640FD6">
            <w:pPr>
              <w:numPr>
                <w:ilvl w:val="0"/>
                <w:numId w:val="38"/>
              </w:numPr>
              <w:overflowPunct w:val="0"/>
              <w:autoSpaceDE w:val="0"/>
              <w:autoSpaceDN w:val="0"/>
              <w:adjustRightInd w:val="0"/>
              <w:spacing w:after="0" w:line="240" w:lineRule="auto"/>
              <w:ind w:left="170" w:firstLine="0"/>
              <w:jc w:val="center"/>
              <w:textAlignment w:val="baseline"/>
            </w:pPr>
          </w:p>
        </w:tc>
        <w:tc>
          <w:tcPr>
            <w:tcW w:w="3127" w:type="pct"/>
            <w:shd w:val="clear" w:color="auto" w:fill="auto"/>
            <w:vAlign w:val="center"/>
          </w:tcPr>
          <w:p w:rsidR="00640FD6" w:rsidRPr="00614A69" w:rsidRDefault="00640FD6" w:rsidP="00C87A80">
            <w:pPr>
              <w:spacing w:after="0" w:line="240" w:lineRule="auto"/>
              <w:jc w:val="center"/>
            </w:pPr>
            <w:r w:rsidRPr="00614A69">
              <w:t>NTB Sp. z o.o.</w:t>
            </w:r>
          </w:p>
          <w:p w:rsidR="00640FD6" w:rsidRPr="00614A69" w:rsidRDefault="00640FD6" w:rsidP="00C87A80">
            <w:pPr>
              <w:spacing w:after="0" w:line="240" w:lineRule="auto"/>
              <w:jc w:val="center"/>
            </w:pPr>
            <w:r w:rsidRPr="00614A69">
              <w:t>(KRS: 0000026730)</w:t>
            </w:r>
          </w:p>
        </w:tc>
        <w:tc>
          <w:tcPr>
            <w:tcW w:w="1526" w:type="pct"/>
            <w:shd w:val="clear" w:color="auto" w:fill="auto"/>
            <w:vAlign w:val="center"/>
          </w:tcPr>
          <w:p w:rsidR="00640FD6" w:rsidRPr="00614A69" w:rsidRDefault="00640FD6" w:rsidP="00C87A80">
            <w:pPr>
              <w:spacing w:after="0" w:line="240" w:lineRule="auto"/>
              <w:jc w:val="center"/>
            </w:pPr>
            <w:r w:rsidRPr="00614A69">
              <w:t>36-060 Głogów Młp.</w:t>
            </w:r>
          </w:p>
          <w:p w:rsidR="00640FD6" w:rsidRPr="00614A69" w:rsidRDefault="00640FD6" w:rsidP="00C87A80">
            <w:pPr>
              <w:spacing w:after="0" w:line="240" w:lineRule="auto"/>
              <w:jc w:val="center"/>
            </w:pPr>
            <w:r w:rsidRPr="00614A69">
              <w:t>ul. Piaski 41</w:t>
            </w:r>
          </w:p>
        </w:tc>
      </w:tr>
      <w:tr w:rsidR="00640FD6" w:rsidRPr="00614A69" w:rsidTr="00C87A80">
        <w:trPr>
          <w:cantSplit/>
        </w:trPr>
        <w:tc>
          <w:tcPr>
            <w:tcW w:w="347" w:type="pct"/>
            <w:shd w:val="clear" w:color="auto" w:fill="auto"/>
            <w:vAlign w:val="center"/>
          </w:tcPr>
          <w:p w:rsidR="00640FD6" w:rsidRPr="00614A69" w:rsidRDefault="00640FD6" w:rsidP="00640FD6">
            <w:pPr>
              <w:numPr>
                <w:ilvl w:val="0"/>
                <w:numId w:val="38"/>
              </w:numPr>
              <w:overflowPunct w:val="0"/>
              <w:autoSpaceDE w:val="0"/>
              <w:autoSpaceDN w:val="0"/>
              <w:adjustRightInd w:val="0"/>
              <w:spacing w:after="0" w:line="240" w:lineRule="auto"/>
              <w:ind w:left="170" w:firstLine="0"/>
              <w:jc w:val="center"/>
              <w:textAlignment w:val="baseline"/>
            </w:pPr>
          </w:p>
        </w:tc>
        <w:tc>
          <w:tcPr>
            <w:tcW w:w="3127" w:type="pct"/>
            <w:shd w:val="clear" w:color="auto" w:fill="auto"/>
            <w:vAlign w:val="center"/>
          </w:tcPr>
          <w:p w:rsidR="00640FD6" w:rsidRPr="00614A69" w:rsidRDefault="00640FD6" w:rsidP="00C87A80">
            <w:pPr>
              <w:spacing w:after="0" w:line="240" w:lineRule="auto"/>
              <w:jc w:val="center"/>
            </w:pPr>
            <w:r w:rsidRPr="00614A69">
              <w:t>Przedsiębiorstwo Wielobranżowe „DREMEX” Sp. z o.o.</w:t>
            </w:r>
          </w:p>
          <w:p w:rsidR="00640FD6" w:rsidRPr="00614A69" w:rsidRDefault="00640FD6" w:rsidP="00C87A80">
            <w:pPr>
              <w:spacing w:after="0" w:line="240" w:lineRule="auto"/>
              <w:jc w:val="center"/>
            </w:pPr>
            <w:r w:rsidRPr="00614A69">
              <w:t>(KRS: 0000118651)</w:t>
            </w:r>
          </w:p>
        </w:tc>
        <w:tc>
          <w:tcPr>
            <w:tcW w:w="1526" w:type="pct"/>
            <w:shd w:val="clear" w:color="auto" w:fill="auto"/>
            <w:vAlign w:val="center"/>
          </w:tcPr>
          <w:p w:rsidR="00640FD6" w:rsidRPr="00614A69" w:rsidRDefault="00640FD6" w:rsidP="00C87A80">
            <w:pPr>
              <w:spacing w:after="0" w:line="240" w:lineRule="auto"/>
              <w:jc w:val="center"/>
            </w:pPr>
            <w:r w:rsidRPr="00614A69">
              <w:t>36-060 Głogów Młp.</w:t>
            </w:r>
          </w:p>
          <w:p w:rsidR="00640FD6" w:rsidRPr="00614A69" w:rsidRDefault="00640FD6" w:rsidP="00C87A80">
            <w:pPr>
              <w:spacing w:after="0" w:line="240" w:lineRule="auto"/>
              <w:jc w:val="center"/>
            </w:pPr>
            <w:r w:rsidRPr="00614A69">
              <w:t>Rudna Mała 49A</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38"/>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pPr>
            <w:r w:rsidRPr="00614A69">
              <w:t xml:space="preserve">Centrum Handlowe „POLAM” J. Karczewski, W. Goclan </w:t>
            </w:r>
            <w:r w:rsidRPr="00614A69">
              <w:br/>
              <w:t xml:space="preserve"> Sp. j.</w:t>
            </w:r>
          </w:p>
          <w:p w:rsidR="00640FD6" w:rsidRPr="00614A69" w:rsidRDefault="00640FD6" w:rsidP="00C87A80">
            <w:pPr>
              <w:spacing w:after="0" w:line="240" w:lineRule="auto"/>
              <w:jc w:val="center"/>
            </w:pPr>
            <w:r w:rsidRPr="00614A69">
              <w:t>(KRS: 0000009281)</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pPr>
            <w:r w:rsidRPr="00614A69">
              <w:t>36-062 Zaczernie</w:t>
            </w:r>
          </w:p>
          <w:p w:rsidR="00640FD6" w:rsidRPr="00614A69" w:rsidRDefault="00640FD6" w:rsidP="00C87A80">
            <w:pPr>
              <w:spacing w:after="0" w:line="240" w:lineRule="auto"/>
              <w:jc w:val="center"/>
            </w:pPr>
            <w:r w:rsidRPr="00614A69">
              <w:t>Pogwizdów Nowy 662</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38"/>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lang w:val="en-US"/>
              </w:rPr>
            </w:pPr>
            <w:r w:rsidRPr="00614A69">
              <w:rPr>
                <w:lang w:val="en-US"/>
              </w:rPr>
              <w:t>„Bluxcosmetics” Sp. z o.o.</w:t>
            </w:r>
          </w:p>
          <w:p w:rsidR="00640FD6" w:rsidRPr="00614A69" w:rsidRDefault="00640FD6" w:rsidP="00C87A80">
            <w:pPr>
              <w:spacing w:after="0" w:line="240" w:lineRule="auto"/>
              <w:jc w:val="center"/>
            </w:pPr>
            <w:r w:rsidRPr="00614A69">
              <w:t>(KRS: 0000113400)</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pPr>
            <w:r w:rsidRPr="00614A69">
              <w:t>36-071 Trzciana</w:t>
            </w:r>
          </w:p>
          <w:p w:rsidR="00640FD6" w:rsidRPr="00614A69" w:rsidRDefault="00640FD6" w:rsidP="00C87A80">
            <w:pPr>
              <w:spacing w:after="0" w:line="240" w:lineRule="auto"/>
              <w:jc w:val="center"/>
            </w:pPr>
            <w:r w:rsidRPr="00614A69">
              <w:t>Trzciana 243 b</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38"/>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pPr>
            <w:r w:rsidRPr="00614A69">
              <w:t>ZPChr „OSTEL” Michał Ostafiński</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pPr>
            <w:r w:rsidRPr="00614A69">
              <w:t>36-065 Dynów</w:t>
            </w:r>
          </w:p>
          <w:p w:rsidR="00640FD6" w:rsidRPr="00614A69" w:rsidRDefault="00640FD6" w:rsidP="00C87A80">
            <w:pPr>
              <w:spacing w:after="0" w:line="240" w:lineRule="auto"/>
              <w:jc w:val="center"/>
            </w:pPr>
            <w:r w:rsidRPr="00614A69">
              <w:t>Dąbrówka Starzeńska 129</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38"/>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tabs>
                <w:tab w:val="center" w:pos="2763"/>
                <w:tab w:val="left" w:pos="4125"/>
              </w:tabs>
              <w:spacing w:after="0" w:line="240" w:lineRule="auto"/>
              <w:jc w:val="center"/>
            </w:pPr>
            <w:r w:rsidRPr="00614A69">
              <w:t>„KORA” Sp. z o.o.</w:t>
            </w:r>
          </w:p>
          <w:p w:rsidR="00640FD6" w:rsidRPr="00614A69" w:rsidRDefault="00640FD6" w:rsidP="00C87A80">
            <w:pPr>
              <w:tabs>
                <w:tab w:val="center" w:pos="2763"/>
                <w:tab w:val="left" w:pos="4125"/>
              </w:tabs>
              <w:spacing w:after="0" w:line="240" w:lineRule="auto"/>
              <w:jc w:val="center"/>
            </w:pPr>
            <w:r w:rsidRPr="00614A69">
              <w:t>(KRS: 0000435229)</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pPr>
            <w:r w:rsidRPr="00614A69">
              <w:t>36-046 Zgłobień 346 a</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38"/>
              </w:numPr>
              <w:overflowPunct w:val="0"/>
              <w:autoSpaceDE w:val="0"/>
              <w:autoSpaceDN w:val="0"/>
              <w:adjustRightInd w:val="0"/>
              <w:spacing w:after="0" w:line="240" w:lineRule="auto"/>
              <w:ind w:left="170" w:firstLine="0"/>
              <w:jc w:val="center"/>
              <w:textAlignment w:val="baseline"/>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tabs>
                <w:tab w:val="center" w:pos="2763"/>
                <w:tab w:val="left" w:pos="4125"/>
              </w:tabs>
              <w:spacing w:after="0" w:line="240" w:lineRule="auto"/>
              <w:jc w:val="center"/>
            </w:pPr>
            <w:r w:rsidRPr="00614A69">
              <w:t>WIET-POL AEROSPACE spółka z ograniczoną odpowiedzialnością SKA</w:t>
            </w:r>
          </w:p>
          <w:p w:rsidR="00640FD6" w:rsidRPr="00614A69" w:rsidRDefault="00640FD6" w:rsidP="00C87A80">
            <w:pPr>
              <w:tabs>
                <w:tab w:val="center" w:pos="2763"/>
                <w:tab w:val="left" w:pos="4125"/>
              </w:tabs>
              <w:spacing w:after="0" w:line="240" w:lineRule="auto"/>
              <w:jc w:val="center"/>
            </w:pPr>
            <w:r w:rsidRPr="00614A69">
              <w:t>(KRS: 0000458632)</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pPr>
            <w:r w:rsidRPr="00614A69">
              <w:t>ul. Jasionka-Lotnisko 926, 36</w:t>
            </w:r>
            <w:r w:rsidRPr="00614A69">
              <w:noBreakHyphen/>
              <w:t>002 Jasionka</w:t>
            </w:r>
          </w:p>
        </w:tc>
      </w:tr>
      <w:tr w:rsidR="00640FD6" w:rsidRPr="00614A69" w:rsidTr="00614A69">
        <w:trPr>
          <w:cantSplit/>
          <w:trHeight w:val="698"/>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14A69">
            <w:pPr>
              <w:spacing w:after="0" w:line="240" w:lineRule="auto"/>
              <w:jc w:val="center"/>
              <w:rPr>
                <w:b/>
              </w:rPr>
            </w:pPr>
            <w:r w:rsidRPr="00614A69">
              <w:rPr>
                <w:b/>
              </w:rPr>
              <w:t>Powiat sanocki</w:t>
            </w:r>
          </w:p>
        </w:tc>
      </w:tr>
      <w:tr w:rsidR="00640FD6" w:rsidRPr="00614A69" w:rsidTr="00614A69">
        <w:trPr>
          <w:cantSplit/>
          <w:trHeight w:val="551"/>
        </w:trPr>
        <w:tc>
          <w:tcPr>
            <w:tcW w:w="347" w:type="pct"/>
            <w:tcBorders>
              <w:bottom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b/>
                <w:lang w:eastAsia="pl-PL"/>
              </w:rPr>
            </w:pPr>
            <w:r w:rsidRPr="00614A69">
              <w:rPr>
                <w:rFonts w:eastAsia="Times New Roman" w:cs="Times New Roman"/>
                <w:b/>
                <w:lang w:eastAsia="pl-PL"/>
              </w:rPr>
              <w:t>Lp.</w:t>
            </w:r>
          </w:p>
        </w:tc>
        <w:tc>
          <w:tcPr>
            <w:tcW w:w="3127" w:type="pct"/>
            <w:tcBorders>
              <w:bottom w:val="single" w:sz="6" w:space="0" w:color="auto"/>
            </w:tcBorders>
            <w:shd w:val="clear" w:color="auto" w:fill="auto"/>
            <w:vAlign w:val="center"/>
          </w:tcPr>
          <w:p w:rsidR="00640FD6" w:rsidRPr="00614A69" w:rsidRDefault="00640FD6" w:rsidP="00614A69">
            <w:pPr>
              <w:spacing w:after="0" w:line="240" w:lineRule="auto"/>
              <w:jc w:val="center"/>
              <w:rPr>
                <w:rFonts w:eastAsia="Times New Roman" w:cs="Times New Roman"/>
                <w:b/>
                <w:lang w:eastAsia="pl-PL"/>
              </w:rPr>
            </w:pPr>
            <w:r w:rsidRPr="00614A69">
              <w:rPr>
                <w:rFonts w:eastAsia="Times New Roman" w:cs="Times New Roman"/>
                <w:b/>
                <w:lang w:eastAsia="pl-PL"/>
              </w:rPr>
              <w:t>Nazwa zakładu</w:t>
            </w:r>
          </w:p>
        </w:tc>
        <w:tc>
          <w:tcPr>
            <w:tcW w:w="1526" w:type="pct"/>
            <w:tcBorders>
              <w:bottom w:val="single" w:sz="6" w:space="0" w:color="auto"/>
            </w:tcBorders>
            <w:shd w:val="clear" w:color="auto" w:fill="auto"/>
            <w:vAlign w:val="center"/>
          </w:tcPr>
          <w:p w:rsidR="00640FD6" w:rsidRPr="00614A69" w:rsidRDefault="00640FD6" w:rsidP="00614A69">
            <w:pPr>
              <w:tabs>
                <w:tab w:val="left" w:pos="4891"/>
              </w:tabs>
              <w:spacing w:after="0" w:line="240" w:lineRule="auto"/>
              <w:jc w:val="center"/>
              <w:rPr>
                <w:rFonts w:eastAsia="Times New Roman" w:cs="Times New Roman"/>
                <w:b/>
                <w:lang w:eastAsia="pl-PL"/>
              </w:rPr>
            </w:pPr>
            <w:r w:rsidRPr="00614A69">
              <w:rPr>
                <w:rFonts w:eastAsia="Times New Roman" w:cs="Times New Roman"/>
                <w:b/>
                <w:lang w:eastAsia="pl-PL"/>
              </w:rPr>
              <w:t>Adres</w:t>
            </w:r>
          </w:p>
        </w:tc>
      </w:tr>
      <w:tr w:rsidR="00640FD6" w:rsidRPr="00614A69" w:rsidTr="00C87A80">
        <w:trPr>
          <w:cantSplit/>
        </w:trPr>
        <w:tc>
          <w:tcPr>
            <w:tcW w:w="347" w:type="pct"/>
            <w:tcBorders>
              <w:bottom w:val="nil"/>
            </w:tcBorders>
            <w:shd w:val="clear" w:color="auto" w:fill="auto"/>
            <w:vAlign w:val="center"/>
          </w:tcPr>
          <w:p w:rsidR="00640FD6" w:rsidRPr="00614A69" w:rsidRDefault="00640FD6" w:rsidP="00640FD6">
            <w:pPr>
              <w:numPr>
                <w:ilvl w:val="0"/>
                <w:numId w:val="39"/>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Agencja Ochrony Mienia „POGLESZ”</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Janina, Maciej i Arkadiusz Pogorzelec s.c.</w:t>
            </w:r>
          </w:p>
        </w:tc>
        <w:tc>
          <w:tcPr>
            <w:tcW w:w="1526"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38-500 Sanok</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Krasińskiego 21/34</w:t>
            </w:r>
          </w:p>
        </w:tc>
      </w:tr>
      <w:tr w:rsidR="00640FD6" w:rsidRPr="00614A69" w:rsidTr="00C87A80">
        <w:trPr>
          <w:cantSplit/>
        </w:trPr>
        <w:tc>
          <w:tcPr>
            <w:tcW w:w="347" w:type="pct"/>
            <w:tcBorders>
              <w:top w:val="single" w:sz="6" w:space="0" w:color="auto"/>
              <w:left w:val="single" w:sz="6" w:space="0" w:color="auto"/>
              <w:bottom w:val="nil"/>
              <w:right w:val="single" w:sz="6" w:space="0" w:color="auto"/>
            </w:tcBorders>
            <w:shd w:val="clear" w:color="auto" w:fill="auto"/>
            <w:vAlign w:val="center"/>
          </w:tcPr>
          <w:p w:rsidR="00640FD6" w:rsidRPr="00614A69" w:rsidRDefault="00640FD6" w:rsidP="00640FD6">
            <w:pPr>
              <w:numPr>
                <w:ilvl w:val="0"/>
                <w:numId w:val="39"/>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nil"/>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Zakład Produkcji Odzieży „REGIS”</w:t>
            </w:r>
          </w:p>
        </w:tc>
        <w:tc>
          <w:tcPr>
            <w:tcW w:w="1526" w:type="pct"/>
            <w:tcBorders>
              <w:top w:val="single" w:sz="6" w:space="0" w:color="auto"/>
              <w:left w:val="single" w:sz="6" w:space="0" w:color="auto"/>
              <w:bottom w:val="nil"/>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38-500 Sanok</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Cegielniana 56a</w:t>
            </w:r>
          </w:p>
        </w:tc>
      </w:tr>
      <w:tr w:rsidR="00640FD6" w:rsidRPr="00614A69" w:rsidTr="00C87A80">
        <w:trPr>
          <w:cantSplit/>
        </w:trPr>
        <w:tc>
          <w:tcPr>
            <w:tcW w:w="347" w:type="pct"/>
            <w:tcBorders>
              <w:top w:val="single" w:sz="6" w:space="0" w:color="auto"/>
              <w:left w:val="single" w:sz="6" w:space="0" w:color="auto"/>
              <w:bottom w:val="nil"/>
              <w:right w:val="single" w:sz="6" w:space="0" w:color="auto"/>
            </w:tcBorders>
            <w:shd w:val="clear" w:color="auto" w:fill="auto"/>
            <w:vAlign w:val="center"/>
          </w:tcPr>
          <w:p w:rsidR="00640FD6" w:rsidRPr="00614A69" w:rsidRDefault="00640FD6" w:rsidP="00640FD6">
            <w:pPr>
              <w:numPr>
                <w:ilvl w:val="0"/>
                <w:numId w:val="39"/>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nil"/>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Przedsiębiorstwo Usługowo - Handlowe</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„POLER” Sp. z o.o. (KRS: 0000115104)</w:t>
            </w:r>
          </w:p>
        </w:tc>
        <w:tc>
          <w:tcPr>
            <w:tcW w:w="1526" w:type="pct"/>
            <w:tcBorders>
              <w:top w:val="single" w:sz="6" w:space="0" w:color="auto"/>
              <w:left w:val="single" w:sz="6" w:space="0" w:color="auto"/>
              <w:bottom w:val="nil"/>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38-500 Sanok</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color w:val="000000"/>
                <w:lang w:eastAsia="pl-PL"/>
              </w:rPr>
              <w:t>ul. Kościuszki 37</w:t>
            </w:r>
          </w:p>
        </w:tc>
      </w:tr>
      <w:tr w:rsidR="00640FD6" w:rsidRPr="00614A69" w:rsidTr="00C87A80">
        <w:trPr>
          <w:cantSplit/>
        </w:trPr>
        <w:tc>
          <w:tcPr>
            <w:tcW w:w="347" w:type="pct"/>
            <w:tcBorders>
              <w:top w:val="single" w:sz="6" w:space="0" w:color="auto"/>
              <w:left w:val="single" w:sz="6" w:space="0" w:color="auto"/>
              <w:bottom w:val="nil"/>
              <w:right w:val="single" w:sz="6" w:space="0" w:color="auto"/>
            </w:tcBorders>
            <w:shd w:val="clear" w:color="auto" w:fill="auto"/>
            <w:vAlign w:val="center"/>
          </w:tcPr>
          <w:p w:rsidR="00640FD6" w:rsidRPr="00614A69" w:rsidRDefault="00640FD6" w:rsidP="00640FD6">
            <w:pPr>
              <w:numPr>
                <w:ilvl w:val="0"/>
                <w:numId w:val="39"/>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nil"/>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G.T.M. Bukowski S.C. Grzegorz Bukowski, Tomasz Bukowski, Zdzisław Bukowski</w:t>
            </w:r>
          </w:p>
        </w:tc>
        <w:tc>
          <w:tcPr>
            <w:tcW w:w="1526" w:type="pct"/>
            <w:tcBorders>
              <w:top w:val="single" w:sz="6" w:space="0" w:color="auto"/>
              <w:left w:val="single" w:sz="6" w:space="0" w:color="auto"/>
              <w:bottom w:val="nil"/>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38-500 Sanok</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Sienkiewicza 22 B</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39"/>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Zakład Produkcyjno – Handlowo - Usługowy „Buksan-Łyko”</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38-500 Sanok</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 xml:space="preserve">Sienkiewicza </w:t>
            </w:r>
            <w:smartTag w:uri="urn:schemas-microsoft-com:office:smarttags" w:element="metricconverter">
              <w:smartTagPr>
                <w:attr w:name="ProductID" w:val="22 A"/>
              </w:smartTagPr>
              <w:r w:rsidRPr="00614A69">
                <w:rPr>
                  <w:rFonts w:eastAsia="Times New Roman" w:cs="Times New Roman"/>
                  <w:lang w:eastAsia="pl-PL"/>
                </w:rPr>
                <w:t>22 A</w:t>
              </w:r>
            </w:smartTag>
          </w:p>
        </w:tc>
      </w:tr>
    </w:tbl>
    <w:p w:rsidR="00614A69" w:rsidRDefault="00614A69">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649"/>
        <w:gridCol w:w="5849"/>
        <w:gridCol w:w="2855"/>
      </w:tblGrid>
      <w:tr w:rsidR="00640FD6" w:rsidRPr="00614A69" w:rsidTr="00614A69">
        <w:trPr>
          <w:cantSplit/>
          <w:trHeight w:val="703"/>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14A69">
            <w:pPr>
              <w:spacing w:after="0" w:line="240" w:lineRule="auto"/>
              <w:jc w:val="center"/>
              <w:rPr>
                <w:rFonts w:eastAsia="Times New Roman" w:cs="Times New Roman"/>
                <w:b/>
                <w:lang w:eastAsia="pl-PL"/>
              </w:rPr>
            </w:pPr>
            <w:r w:rsidRPr="00614A69">
              <w:rPr>
                <w:rFonts w:eastAsia="Times New Roman" w:cs="Times New Roman"/>
                <w:b/>
                <w:lang w:eastAsia="pl-PL"/>
              </w:rPr>
              <w:lastRenderedPageBreak/>
              <w:t>Powiat stalowowolski</w:t>
            </w:r>
          </w:p>
        </w:tc>
      </w:tr>
      <w:tr w:rsidR="00640FD6" w:rsidRPr="00614A69" w:rsidTr="00614A69">
        <w:trPr>
          <w:cantSplit/>
          <w:trHeight w:val="685"/>
        </w:trPr>
        <w:tc>
          <w:tcPr>
            <w:tcW w:w="347" w:type="pct"/>
            <w:tcBorders>
              <w:bottom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b/>
                <w:lang w:eastAsia="pl-PL"/>
              </w:rPr>
            </w:pPr>
            <w:r w:rsidRPr="00614A69">
              <w:rPr>
                <w:rFonts w:eastAsia="Times New Roman" w:cs="Times New Roman"/>
                <w:b/>
                <w:lang w:eastAsia="pl-PL"/>
              </w:rPr>
              <w:t>Lp.</w:t>
            </w:r>
          </w:p>
        </w:tc>
        <w:tc>
          <w:tcPr>
            <w:tcW w:w="3127" w:type="pct"/>
            <w:tcBorders>
              <w:bottom w:val="single" w:sz="6" w:space="0" w:color="auto"/>
            </w:tcBorders>
            <w:shd w:val="clear" w:color="auto" w:fill="auto"/>
            <w:vAlign w:val="center"/>
          </w:tcPr>
          <w:p w:rsidR="00640FD6" w:rsidRPr="00614A69" w:rsidRDefault="00640FD6" w:rsidP="00614A69">
            <w:pPr>
              <w:spacing w:after="0" w:line="240" w:lineRule="auto"/>
              <w:jc w:val="center"/>
              <w:rPr>
                <w:rFonts w:eastAsia="Times New Roman" w:cs="Times New Roman"/>
                <w:b/>
                <w:lang w:eastAsia="pl-PL"/>
              </w:rPr>
            </w:pPr>
            <w:r w:rsidRPr="00614A69">
              <w:rPr>
                <w:rFonts w:eastAsia="Times New Roman" w:cs="Times New Roman"/>
                <w:b/>
                <w:lang w:eastAsia="pl-PL"/>
              </w:rPr>
              <w:t>Nazwa zakładu</w:t>
            </w:r>
          </w:p>
        </w:tc>
        <w:tc>
          <w:tcPr>
            <w:tcW w:w="1526" w:type="pct"/>
            <w:tcBorders>
              <w:bottom w:val="single" w:sz="6" w:space="0" w:color="auto"/>
            </w:tcBorders>
            <w:shd w:val="clear" w:color="auto" w:fill="auto"/>
            <w:vAlign w:val="center"/>
          </w:tcPr>
          <w:p w:rsidR="00640FD6" w:rsidRPr="00614A69" w:rsidRDefault="00640FD6" w:rsidP="00614A69">
            <w:pPr>
              <w:tabs>
                <w:tab w:val="left" w:pos="4891"/>
              </w:tabs>
              <w:spacing w:after="0" w:line="240" w:lineRule="auto"/>
              <w:jc w:val="center"/>
              <w:rPr>
                <w:rFonts w:eastAsia="Times New Roman" w:cs="Times New Roman"/>
                <w:b/>
                <w:lang w:eastAsia="pl-PL"/>
              </w:rPr>
            </w:pPr>
            <w:r w:rsidRPr="00614A69">
              <w:rPr>
                <w:rFonts w:eastAsia="Times New Roman" w:cs="Times New Roman"/>
                <w:b/>
                <w:lang w:eastAsia="pl-PL"/>
              </w:rPr>
              <w:t>Adres</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0"/>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Zakład Produkcyjno - Handlowy - „WODEX” Sp. z o.o.</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0000096517)</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37-450 Stalowa Wola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Kwiatkowskiego 1</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0"/>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„PROMETEUSZ” Sp. z o.o.</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0000107999)</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37-450 Stalowa Wola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Mickiewicza 16A</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0"/>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„PETRUS” Sp. z o.o.</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0000498064)</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37-450 Stalowa Wola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Niezłomnych 68,</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biura handl. Okulickiego 39</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0"/>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„Firma CODOGNI” Sp. j.</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0000105243)</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37-464 Stalowa Wola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Topolowa 100</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0"/>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„SKAREM” Sp. z o.o.</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0000144515)</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37-450 Stalowa Wola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1 Sierpnia 34</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0"/>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Zakładowy Klub Sportowy STAL</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0000054758)</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37-450 Stalowa Wola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Hutnicza 15</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0"/>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Wash Serwis Dorota i Artur Szczupak Sp.j.</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0000299399)</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37-450 Stalowa Wola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Al. Jana Pawła II 18 b</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0"/>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Przedsiębiorstwo Wielobranżowe „NOWEX”</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Tadeusz Nowak</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37-450 Stalowa Wola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Okulickiego 127</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0"/>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SANUS Szpital Specjalistyczny Sp. z o.o.</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0000497721)</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37-450 Stalowa Wola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Wojska Polskiego 5</w:t>
            </w:r>
          </w:p>
        </w:tc>
      </w:tr>
      <w:tr w:rsidR="00640FD6" w:rsidRPr="00614A69" w:rsidTr="00614A69">
        <w:trPr>
          <w:cantSplit/>
          <w:trHeight w:val="699"/>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14A69">
            <w:pPr>
              <w:spacing w:after="0" w:line="240" w:lineRule="auto"/>
              <w:jc w:val="center"/>
              <w:rPr>
                <w:rFonts w:eastAsia="Times New Roman" w:cs="Times New Roman"/>
                <w:b/>
                <w:lang w:eastAsia="pl-PL"/>
              </w:rPr>
            </w:pPr>
            <w:r w:rsidRPr="00614A69">
              <w:rPr>
                <w:rFonts w:eastAsia="Times New Roman" w:cs="Times New Roman"/>
                <w:b/>
                <w:lang w:eastAsia="pl-PL"/>
              </w:rPr>
              <w:t>Powiat strzyżowski</w:t>
            </w:r>
          </w:p>
        </w:tc>
      </w:tr>
      <w:tr w:rsidR="00640FD6" w:rsidRPr="00614A69" w:rsidTr="00614A69">
        <w:trPr>
          <w:cantSplit/>
          <w:trHeight w:val="582"/>
        </w:trPr>
        <w:tc>
          <w:tcPr>
            <w:tcW w:w="347" w:type="pct"/>
            <w:tcBorders>
              <w:bottom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b/>
                <w:lang w:eastAsia="pl-PL"/>
              </w:rPr>
            </w:pPr>
            <w:r w:rsidRPr="00614A69">
              <w:rPr>
                <w:rFonts w:eastAsia="Times New Roman" w:cs="Times New Roman"/>
                <w:b/>
                <w:lang w:eastAsia="pl-PL"/>
              </w:rPr>
              <w:t>Lp.</w:t>
            </w:r>
          </w:p>
        </w:tc>
        <w:tc>
          <w:tcPr>
            <w:tcW w:w="3127" w:type="pct"/>
            <w:tcBorders>
              <w:bottom w:val="single" w:sz="6" w:space="0" w:color="auto"/>
            </w:tcBorders>
            <w:shd w:val="clear" w:color="auto" w:fill="auto"/>
            <w:vAlign w:val="center"/>
          </w:tcPr>
          <w:p w:rsidR="00640FD6" w:rsidRPr="00614A69" w:rsidRDefault="00640FD6" w:rsidP="00614A69">
            <w:pPr>
              <w:spacing w:after="0" w:line="240" w:lineRule="auto"/>
              <w:jc w:val="center"/>
              <w:rPr>
                <w:rFonts w:eastAsia="Times New Roman" w:cs="Times New Roman"/>
                <w:b/>
                <w:lang w:eastAsia="pl-PL"/>
              </w:rPr>
            </w:pPr>
            <w:r w:rsidRPr="00614A69">
              <w:rPr>
                <w:rFonts w:eastAsia="Times New Roman" w:cs="Times New Roman"/>
                <w:b/>
                <w:lang w:eastAsia="pl-PL"/>
              </w:rPr>
              <w:t>Nazwa zakładu</w:t>
            </w:r>
          </w:p>
        </w:tc>
        <w:tc>
          <w:tcPr>
            <w:tcW w:w="1526" w:type="pct"/>
            <w:tcBorders>
              <w:bottom w:val="single" w:sz="6" w:space="0" w:color="auto"/>
            </w:tcBorders>
            <w:shd w:val="clear" w:color="auto" w:fill="auto"/>
            <w:vAlign w:val="center"/>
          </w:tcPr>
          <w:p w:rsidR="00640FD6" w:rsidRPr="00614A69" w:rsidRDefault="00640FD6" w:rsidP="00614A69">
            <w:pPr>
              <w:tabs>
                <w:tab w:val="left" w:pos="4891"/>
              </w:tabs>
              <w:spacing w:after="0" w:line="240" w:lineRule="auto"/>
              <w:jc w:val="center"/>
              <w:rPr>
                <w:rFonts w:eastAsia="Times New Roman" w:cs="Times New Roman"/>
                <w:b/>
                <w:lang w:eastAsia="pl-PL"/>
              </w:rPr>
            </w:pPr>
            <w:r w:rsidRPr="00614A69">
              <w:rPr>
                <w:rFonts w:eastAsia="Times New Roman" w:cs="Times New Roman"/>
                <w:b/>
                <w:lang w:eastAsia="pl-PL"/>
              </w:rPr>
              <w:t>Adres</w:t>
            </w:r>
          </w:p>
        </w:tc>
      </w:tr>
      <w:tr w:rsidR="00640FD6" w:rsidRPr="00614A69" w:rsidTr="00C87A80">
        <w:trPr>
          <w:cantSplit/>
        </w:trPr>
        <w:tc>
          <w:tcPr>
            <w:tcW w:w="347" w:type="pct"/>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Przedsiębiorstwo „SAMRES ERG” Sp. z o.o.</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0000250814)</w:t>
            </w:r>
          </w:p>
        </w:tc>
        <w:tc>
          <w:tcPr>
            <w:tcW w:w="1526" w:type="pct"/>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38-100 Strzyżów</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Łukasiewicza 17</w:t>
            </w:r>
          </w:p>
        </w:tc>
      </w:tr>
      <w:tr w:rsidR="00640FD6" w:rsidRPr="00614A69" w:rsidTr="00C87A80">
        <w:trPr>
          <w:cantSplit/>
        </w:trPr>
        <w:tc>
          <w:tcPr>
            <w:tcW w:w="347" w:type="pct"/>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 xml:space="preserve">Przedsiębiorstwo Remontowo - Budowlane „REMBUD” </w:t>
            </w:r>
            <w:r w:rsidRPr="00614A69">
              <w:rPr>
                <w:rFonts w:eastAsia="Times New Roman" w:cs="Times New Roman"/>
                <w:lang w:eastAsia="pl-PL"/>
              </w:rPr>
              <w:br/>
              <w:t>Sp. z o.o.</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0000250814)</w:t>
            </w:r>
          </w:p>
        </w:tc>
        <w:tc>
          <w:tcPr>
            <w:tcW w:w="1526" w:type="pct"/>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38-100 Strzyżów</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Tunelowa 2</w:t>
            </w:r>
          </w:p>
        </w:tc>
      </w:tr>
      <w:tr w:rsidR="00640FD6" w:rsidRPr="00614A69" w:rsidTr="00C87A80">
        <w:trPr>
          <w:cantSplit/>
        </w:trPr>
        <w:tc>
          <w:tcPr>
            <w:tcW w:w="347" w:type="pct"/>
            <w:tcBorders>
              <w:bottom w:val="nil"/>
            </w:tcBorders>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Firma Handlowa „DS” Danuta Znamirowska</w:t>
            </w:r>
          </w:p>
        </w:tc>
        <w:tc>
          <w:tcPr>
            <w:tcW w:w="1526"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38-100 Strzyżów</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Łukasiewicza 2</w:t>
            </w:r>
          </w:p>
        </w:tc>
      </w:tr>
      <w:tr w:rsidR="00640FD6" w:rsidRPr="00614A69" w:rsidTr="00C87A80">
        <w:trPr>
          <w:cantSplit/>
        </w:trPr>
        <w:tc>
          <w:tcPr>
            <w:tcW w:w="347" w:type="pct"/>
            <w:tcBorders>
              <w:bottom w:val="nil"/>
            </w:tcBorders>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Przedsiębiorstwo Handlowo-Produkcyjno-Usługowe</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„Zagroda” Sp. z o.o. (KRS: 0000146826)</w:t>
            </w:r>
          </w:p>
        </w:tc>
        <w:tc>
          <w:tcPr>
            <w:tcW w:w="1526"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38-100 Strzyżów</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1-go Maja 38B</w:t>
            </w:r>
          </w:p>
        </w:tc>
      </w:tr>
      <w:tr w:rsidR="00640FD6" w:rsidRPr="00614A69" w:rsidTr="00C87A80">
        <w:trPr>
          <w:cantSplit/>
        </w:trPr>
        <w:tc>
          <w:tcPr>
            <w:tcW w:w="347" w:type="pct"/>
            <w:tcBorders>
              <w:bottom w:val="nil"/>
            </w:tcBorders>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Zakład Przetwórstwa Mięsnego Marek Leśniak</w:t>
            </w:r>
          </w:p>
        </w:tc>
        <w:tc>
          <w:tcPr>
            <w:tcW w:w="1526"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Bieszczadzka 5a,</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38-100 Strzyżów</w:t>
            </w:r>
          </w:p>
        </w:tc>
      </w:tr>
      <w:tr w:rsidR="00640FD6" w:rsidRPr="00614A69" w:rsidTr="00C87A80">
        <w:trPr>
          <w:cantSplit/>
        </w:trPr>
        <w:tc>
          <w:tcPr>
            <w:tcW w:w="347" w:type="pct"/>
            <w:tcBorders>
              <w:bottom w:val="nil"/>
            </w:tcBorders>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ZPOM „Agro – Fruct”</w:t>
            </w:r>
          </w:p>
        </w:tc>
        <w:tc>
          <w:tcPr>
            <w:tcW w:w="1526" w:type="pct"/>
            <w:tcBorders>
              <w:bottom w:val="nil"/>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38-100 Strzyżów</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Łukasiewicza 17</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CHMURA Sp. z o.o.    (KRS: 0000526822)</w:t>
            </w:r>
          </w:p>
          <w:p w:rsidR="00640FD6" w:rsidRPr="00614A69" w:rsidRDefault="00640FD6" w:rsidP="00C87A80">
            <w:pPr>
              <w:spacing w:after="0" w:line="240" w:lineRule="auto"/>
              <w:jc w:val="center"/>
              <w:rPr>
                <w:rFonts w:eastAsia="Times New Roman" w:cs="Times New Roman"/>
                <w:lang w:eastAsia="pl-PL"/>
              </w:rPr>
            </w:pP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38-130 Frysztak</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Twierdza 67</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Przedsiębiorstwo Wielobranżowe „WENTA” Sp. z o.o.</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(KRS: 0000138686)</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38-130 Frysztak</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M. Frysztackiego 32</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70"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Przedsiębiorstwo Gospodarki Komunalnej i Mieszkaniowej</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Sp. z o.o. (KRS: 0000031826)</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38-100 Strzyżów</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Południowa 3</w:t>
            </w:r>
          </w:p>
        </w:tc>
      </w:tr>
      <w:tr w:rsidR="00640FD6" w:rsidRPr="00614A69" w:rsidTr="00C87A80">
        <w:trPr>
          <w:cantSplit/>
        </w:trPr>
        <w:tc>
          <w:tcPr>
            <w:tcW w:w="34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640FD6">
            <w:pPr>
              <w:numPr>
                <w:ilvl w:val="0"/>
                <w:numId w:val="41"/>
              </w:numPr>
              <w:overflowPunct w:val="0"/>
              <w:autoSpaceDE w:val="0"/>
              <w:autoSpaceDN w:val="0"/>
              <w:adjustRightInd w:val="0"/>
              <w:spacing w:after="0" w:line="240" w:lineRule="auto"/>
              <w:ind w:left="113" w:firstLine="0"/>
              <w:jc w:val="center"/>
              <w:textAlignment w:val="baseline"/>
              <w:rPr>
                <w:rFonts w:eastAsia="Times New Roman" w:cs="Times New Roman"/>
                <w:lang w:eastAsia="pl-PL"/>
              </w:rPr>
            </w:pPr>
          </w:p>
        </w:tc>
        <w:tc>
          <w:tcPr>
            <w:tcW w:w="3127"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ICF Wood Paweł Fąfara</w:t>
            </w:r>
          </w:p>
        </w:tc>
        <w:tc>
          <w:tcPr>
            <w:tcW w:w="1526" w:type="pct"/>
            <w:tcBorders>
              <w:top w:val="single" w:sz="6" w:space="0" w:color="auto"/>
              <w:left w:val="single" w:sz="6" w:space="0" w:color="auto"/>
              <w:bottom w:val="single" w:sz="6" w:space="0" w:color="auto"/>
              <w:right w:val="single" w:sz="6" w:space="0" w:color="auto"/>
            </w:tcBorders>
            <w:shd w:val="clear" w:color="auto" w:fill="auto"/>
            <w:vAlign w:val="center"/>
          </w:tcPr>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38-120 Czudec</w:t>
            </w:r>
          </w:p>
          <w:p w:rsidR="00640FD6" w:rsidRPr="00614A69" w:rsidRDefault="00640FD6" w:rsidP="00C87A80">
            <w:pPr>
              <w:spacing w:after="0" w:line="240" w:lineRule="auto"/>
              <w:jc w:val="center"/>
              <w:rPr>
                <w:rFonts w:eastAsia="Times New Roman" w:cs="Times New Roman"/>
                <w:lang w:eastAsia="pl-PL"/>
              </w:rPr>
            </w:pPr>
            <w:r w:rsidRPr="00614A69">
              <w:rPr>
                <w:rFonts w:eastAsia="Times New Roman" w:cs="Times New Roman"/>
                <w:lang w:eastAsia="pl-PL"/>
              </w:rPr>
              <w:t>ul. Rzeszowska 37b</w:t>
            </w:r>
          </w:p>
        </w:tc>
      </w:tr>
    </w:tbl>
    <w:p w:rsidR="00640FD6" w:rsidRPr="00614A69" w:rsidRDefault="00640FD6" w:rsidP="00614A69">
      <w:pPr>
        <w:spacing w:line="240" w:lineRule="auto"/>
        <w:rPr>
          <w:i/>
          <w:sz w:val="18"/>
          <w:szCs w:val="18"/>
        </w:rPr>
      </w:pPr>
      <w:r w:rsidRPr="004971BA">
        <w:rPr>
          <w:sz w:val="18"/>
          <w:szCs w:val="18"/>
        </w:rPr>
        <w:t xml:space="preserve">Źródło: </w:t>
      </w:r>
      <w:r>
        <w:rPr>
          <w:i/>
          <w:sz w:val="18"/>
          <w:szCs w:val="18"/>
        </w:rPr>
        <w:t>Podkarpa</w:t>
      </w:r>
      <w:r w:rsidR="00614A69">
        <w:rPr>
          <w:i/>
          <w:sz w:val="18"/>
          <w:szCs w:val="18"/>
        </w:rPr>
        <w:t>cki Urząd Wojewódzki w Rzeszowie</w:t>
      </w:r>
    </w:p>
    <w:p w:rsidR="00640FD6" w:rsidRPr="00811326" w:rsidRDefault="00640FD6" w:rsidP="00640FD6">
      <w:pPr>
        <w:spacing w:line="240" w:lineRule="auto"/>
        <w:rPr>
          <w:rFonts w:eastAsia="Times New Roman" w:cs="Arial"/>
          <w:bCs/>
          <w:sz w:val="20"/>
          <w:szCs w:val="20"/>
          <w:lang w:eastAsia="pl-PL"/>
        </w:rPr>
      </w:pPr>
    </w:p>
    <w:p w:rsidR="00640FD6" w:rsidRPr="00640FD6" w:rsidRDefault="00640FD6" w:rsidP="00640FD6">
      <w:pPr>
        <w:spacing w:after="0" w:line="240" w:lineRule="auto"/>
      </w:pPr>
      <w:r w:rsidRPr="00640FD6">
        <w:rPr>
          <w:rFonts w:eastAsia="Times New Roman" w:cs="Arial"/>
          <w:bCs/>
          <w:lang w:eastAsia="pl-PL"/>
        </w:rPr>
        <w:t>Załącznik nr 1</w:t>
      </w:r>
      <w:r w:rsidR="00DC6B2C">
        <w:rPr>
          <w:rFonts w:eastAsia="Times New Roman" w:cs="Arial"/>
          <w:bCs/>
          <w:lang w:eastAsia="pl-PL"/>
        </w:rPr>
        <w:t>7</w:t>
      </w:r>
      <w:r w:rsidRPr="00640FD6">
        <w:rPr>
          <w:rFonts w:eastAsia="Times New Roman" w:cs="Arial"/>
          <w:bCs/>
          <w:lang w:eastAsia="pl-PL"/>
        </w:rPr>
        <w:t>. Zatrudnienie w zakładach pracy chronionej na koniec grudnia 2015 r.</w:t>
      </w:r>
    </w:p>
    <w:tbl>
      <w:tblPr>
        <w:tblW w:w="11325" w:type="dxa"/>
        <w:jc w:val="center"/>
        <w:tblInd w:w="21" w:type="dxa"/>
        <w:tblLayout w:type="fixed"/>
        <w:tblCellMar>
          <w:left w:w="0" w:type="dxa"/>
          <w:right w:w="0" w:type="dxa"/>
        </w:tblCellMar>
        <w:tblLook w:val="04A0"/>
      </w:tblPr>
      <w:tblGrid>
        <w:gridCol w:w="1553"/>
        <w:gridCol w:w="800"/>
        <w:gridCol w:w="919"/>
        <w:gridCol w:w="881"/>
        <w:gridCol w:w="776"/>
        <w:gridCol w:w="964"/>
        <w:gridCol w:w="918"/>
        <w:gridCol w:w="759"/>
        <w:gridCol w:w="1002"/>
        <w:gridCol w:w="980"/>
        <w:gridCol w:w="723"/>
        <w:gridCol w:w="1050"/>
      </w:tblGrid>
      <w:tr w:rsidR="00640FD6" w:rsidRPr="00170864" w:rsidTr="00F8428B">
        <w:trPr>
          <w:trHeight w:val="360"/>
          <w:jc w:val="center"/>
        </w:trPr>
        <w:tc>
          <w:tcPr>
            <w:tcW w:w="1553"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Województwo</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Liczba ZPCh</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Zatrudnie-nie w osobach ogółem</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Liczba osób niepełnospra-wnych ogółem</w:t>
            </w:r>
          </w:p>
        </w:tc>
        <w:tc>
          <w:tcPr>
            <w:tcW w:w="7172" w:type="dxa"/>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Osoby niepełnosprawne  zaliczone do stopnia niepełnosprawności</w:t>
            </w:r>
          </w:p>
        </w:tc>
      </w:tr>
      <w:tr w:rsidR="00640FD6" w:rsidRPr="00170864" w:rsidTr="00F8428B">
        <w:trPr>
          <w:trHeight w:val="360"/>
          <w:jc w:val="center"/>
        </w:trPr>
        <w:tc>
          <w:tcPr>
            <w:tcW w:w="15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0FD6" w:rsidRPr="00170864" w:rsidRDefault="00640FD6" w:rsidP="00C87A80">
            <w:pPr>
              <w:spacing w:after="0" w:line="240" w:lineRule="auto"/>
              <w:jc w:val="center"/>
              <w:rPr>
                <w:rFonts w:eastAsia="Times New Roman" w:cs="Arial"/>
                <w:b/>
                <w:bCs/>
                <w:sz w:val="20"/>
                <w:szCs w:val="20"/>
                <w:lang w:eastAsia="pl-PL"/>
              </w:rPr>
            </w:pPr>
          </w:p>
        </w:tc>
        <w:tc>
          <w:tcPr>
            <w:tcW w:w="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0FD6" w:rsidRPr="00170864" w:rsidRDefault="00640FD6" w:rsidP="00C87A80">
            <w:pPr>
              <w:spacing w:after="0" w:line="240" w:lineRule="auto"/>
              <w:jc w:val="center"/>
              <w:rPr>
                <w:rFonts w:eastAsia="Times New Roman" w:cs="Arial"/>
                <w:b/>
                <w:bCs/>
                <w:sz w:val="20"/>
                <w:szCs w:val="20"/>
                <w:lang w:eastAsia="pl-PL"/>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0FD6" w:rsidRPr="00170864" w:rsidRDefault="00640FD6" w:rsidP="00C87A80">
            <w:pPr>
              <w:spacing w:after="0" w:line="240" w:lineRule="auto"/>
              <w:jc w:val="center"/>
              <w:rPr>
                <w:rFonts w:eastAsia="Times New Roman" w:cs="Arial"/>
                <w:b/>
                <w:bCs/>
                <w:sz w:val="20"/>
                <w:szCs w:val="20"/>
                <w:lang w:eastAsia="pl-PL"/>
              </w:rPr>
            </w:pPr>
          </w:p>
        </w:tc>
        <w:tc>
          <w:tcPr>
            <w:tcW w:w="8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0FD6" w:rsidRPr="00170864" w:rsidRDefault="00640FD6" w:rsidP="00C87A80">
            <w:pPr>
              <w:spacing w:after="0" w:line="240" w:lineRule="auto"/>
              <w:jc w:val="center"/>
              <w:rPr>
                <w:rFonts w:eastAsia="Times New Roman" w:cs="Arial"/>
                <w:b/>
                <w:bCs/>
                <w:sz w:val="20"/>
                <w:szCs w:val="20"/>
                <w:lang w:eastAsia="pl-PL"/>
              </w:rPr>
            </w:pPr>
          </w:p>
        </w:tc>
        <w:tc>
          <w:tcPr>
            <w:tcW w:w="2658"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Znaczny</w:t>
            </w:r>
          </w:p>
        </w:tc>
        <w:tc>
          <w:tcPr>
            <w:tcW w:w="2741"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Umiarkowany</w:t>
            </w:r>
          </w:p>
        </w:tc>
        <w:tc>
          <w:tcPr>
            <w:tcW w:w="1773"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Lekki</w:t>
            </w:r>
          </w:p>
        </w:tc>
      </w:tr>
      <w:tr w:rsidR="00640FD6" w:rsidRPr="00170864" w:rsidTr="00F8428B">
        <w:trPr>
          <w:trHeight w:val="1035"/>
          <w:jc w:val="center"/>
        </w:trPr>
        <w:tc>
          <w:tcPr>
            <w:tcW w:w="15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0FD6" w:rsidRPr="00170864" w:rsidRDefault="00640FD6" w:rsidP="00C87A80">
            <w:pPr>
              <w:spacing w:after="0" w:line="240" w:lineRule="auto"/>
              <w:jc w:val="center"/>
              <w:rPr>
                <w:rFonts w:eastAsia="Times New Roman" w:cs="Arial"/>
                <w:b/>
                <w:bCs/>
                <w:sz w:val="20"/>
                <w:szCs w:val="20"/>
                <w:lang w:eastAsia="pl-PL"/>
              </w:rPr>
            </w:pPr>
          </w:p>
        </w:tc>
        <w:tc>
          <w:tcPr>
            <w:tcW w:w="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0FD6" w:rsidRPr="00170864" w:rsidRDefault="00640FD6" w:rsidP="00C87A80">
            <w:pPr>
              <w:spacing w:after="0" w:line="240" w:lineRule="auto"/>
              <w:jc w:val="center"/>
              <w:rPr>
                <w:rFonts w:eastAsia="Times New Roman" w:cs="Arial"/>
                <w:b/>
                <w:bCs/>
                <w:sz w:val="20"/>
                <w:szCs w:val="20"/>
                <w:lang w:eastAsia="pl-PL"/>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0FD6" w:rsidRPr="00170864" w:rsidRDefault="00640FD6" w:rsidP="00C87A80">
            <w:pPr>
              <w:spacing w:after="0" w:line="240" w:lineRule="auto"/>
              <w:jc w:val="center"/>
              <w:rPr>
                <w:rFonts w:eastAsia="Times New Roman" w:cs="Arial"/>
                <w:b/>
                <w:bCs/>
                <w:sz w:val="20"/>
                <w:szCs w:val="20"/>
                <w:lang w:eastAsia="pl-PL"/>
              </w:rPr>
            </w:pPr>
          </w:p>
        </w:tc>
        <w:tc>
          <w:tcPr>
            <w:tcW w:w="8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40FD6" w:rsidRPr="00170864" w:rsidRDefault="00640FD6" w:rsidP="00C87A80">
            <w:pPr>
              <w:spacing w:after="0" w:line="240" w:lineRule="auto"/>
              <w:jc w:val="center"/>
              <w:rPr>
                <w:rFonts w:eastAsia="Times New Roman" w:cs="Arial"/>
                <w:b/>
                <w:bCs/>
                <w:sz w:val="20"/>
                <w:szCs w:val="20"/>
                <w:lang w:eastAsia="pl-PL"/>
              </w:rPr>
            </w:pP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ogółem</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Pr>
                <w:rFonts w:eastAsia="Times New Roman" w:cs="Arial"/>
                <w:b/>
                <w:bCs/>
                <w:sz w:val="20"/>
                <w:szCs w:val="20"/>
                <w:lang w:eastAsia="pl-PL"/>
              </w:rPr>
              <w:t>Schorzenia szczególne</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niewidomi</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ogółem</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Pr>
                <w:rFonts w:eastAsia="Times New Roman" w:cs="Arial"/>
                <w:b/>
                <w:bCs/>
                <w:sz w:val="20"/>
                <w:szCs w:val="20"/>
                <w:lang w:eastAsia="pl-PL"/>
              </w:rPr>
              <w:t>Schorzenia szczególne</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niewidomi</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ogółem</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Pr>
                <w:rFonts w:eastAsia="Times New Roman" w:cs="Arial"/>
                <w:b/>
                <w:bCs/>
                <w:sz w:val="20"/>
                <w:szCs w:val="20"/>
                <w:lang w:eastAsia="pl-PL"/>
              </w:rPr>
              <w:t>Schorzenia szczególne</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 Dolnośląskie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93</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21 017</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16 682</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1 345</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104</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340</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11 928</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2 632</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1 025</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3 409</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934</w:t>
            </w:r>
          </w:p>
        </w:tc>
      </w:tr>
      <w:tr w:rsidR="00640FD6" w:rsidRPr="00170864" w:rsidTr="00F8428B">
        <w:trPr>
          <w:trHeight w:val="720"/>
          <w:jc w:val="center"/>
        </w:trPr>
        <w:tc>
          <w:tcPr>
            <w:tcW w:w="15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2. Kujawsko-pomorskie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88</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8 314</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6 387</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364</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57</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77</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4 177</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1 365</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211</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1 846</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478</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3. Lubelskie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21</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2 102</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1 509</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109</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76</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677</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83</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63</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723</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116</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4. Lubuskie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65</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8 355</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6 947</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592</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60</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114</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5 042</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743</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419</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1 313</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146</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5. Łódzkie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95</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11 519</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9 599</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542</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86</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102</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6 998</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2 096</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719</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2 059</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482</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6. Małopolskie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82</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12 617</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9 665</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357</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43</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98</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6 368</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1 428</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242</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2 940</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690</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7. Mazowieckie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110</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21 089</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15 883</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1 473</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170</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542</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11 234</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3 559</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811</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3 176</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680</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8. Opolskie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17</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2 448</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1 696</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56</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13</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1 155</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205</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57</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485</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122</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9. Podkarpackie</w:t>
            </w:r>
          </w:p>
        </w:tc>
        <w:tc>
          <w:tcPr>
            <w:tcW w:w="800"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85</w:t>
            </w:r>
          </w:p>
        </w:tc>
        <w:tc>
          <w:tcPr>
            <w:tcW w:w="919"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14 296</w:t>
            </w:r>
          </w:p>
        </w:tc>
        <w:tc>
          <w:tcPr>
            <w:tcW w:w="881"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11 520</w:t>
            </w:r>
          </w:p>
        </w:tc>
        <w:tc>
          <w:tcPr>
            <w:tcW w:w="776"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1 058</w:t>
            </w:r>
          </w:p>
        </w:tc>
        <w:tc>
          <w:tcPr>
            <w:tcW w:w="96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56</w:t>
            </w:r>
          </w:p>
        </w:tc>
        <w:tc>
          <w:tcPr>
            <w:tcW w:w="918"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216</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7 216</w:t>
            </w:r>
          </w:p>
        </w:tc>
        <w:tc>
          <w:tcPr>
            <w:tcW w:w="1002"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2 789</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432</w:t>
            </w:r>
          </w:p>
        </w:tc>
        <w:tc>
          <w:tcPr>
            <w:tcW w:w="723"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3 246</w:t>
            </w:r>
          </w:p>
        </w:tc>
        <w:tc>
          <w:tcPr>
            <w:tcW w:w="1050"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917</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10. Podlaskie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18</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1 553</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1 195</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148</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98</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675</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194</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90</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372</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62</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11. Pomorskie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81</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9 387</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7 907</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856</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127</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186</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5 733</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1 545</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521</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1 318</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350</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12. Śląskie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128</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17 171</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13 425</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1 004</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110</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270</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9 330</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2 387</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756</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3 091</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590</w:t>
            </w:r>
          </w:p>
        </w:tc>
      </w:tr>
      <w:tr w:rsidR="00640FD6" w:rsidRPr="00170864" w:rsidTr="00F8428B">
        <w:trPr>
          <w:trHeight w:val="49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13. Świętokrzyskie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42</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3 514</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2 904</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195</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17</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30</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2 173</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427</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133</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536</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109</w:t>
            </w:r>
          </w:p>
        </w:tc>
      </w:tr>
      <w:tr w:rsidR="00640FD6" w:rsidRPr="00170864" w:rsidTr="00F8428B">
        <w:trPr>
          <w:trHeight w:val="675"/>
          <w:jc w:val="center"/>
        </w:trPr>
        <w:tc>
          <w:tcPr>
            <w:tcW w:w="15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14. Warmińsko-mazurskie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49</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6 080</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5 055</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352</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33</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115</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3 397</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904</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337</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1 306</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224</w:t>
            </w:r>
          </w:p>
        </w:tc>
      </w:tr>
      <w:tr w:rsidR="00640FD6" w:rsidRPr="00170864" w:rsidTr="00F8428B">
        <w:trPr>
          <w:trHeight w:val="690"/>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15. Wielkopolskie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176</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21 964</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16 385</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876</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143</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199</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11 166</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2 986</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575</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4 343</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757</w:t>
            </w:r>
          </w:p>
        </w:tc>
      </w:tr>
      <w:tr w:rsidR="00640FD6" w:rsidRPr="00170864" w:rsidTr="00F8428B">
        <w:trPr>
          <w:trHeight w:val="795"/>
          <w:jc w:val="center"/>
        </w:trPr>
        <w:tc>
          <w:tcPr>
            <w:tcW w:w="15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16. Zachodnio-pomorskie</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27</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2 603</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1 972</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181</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43</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24</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1 240</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339</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84</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551</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color w:val="000000"/>
                <w:sz w:val="20"/>
                <w:szCs w:val="20"/>
                <w:lang w:eastAsia="pl-PL"/>
              </w:rPr>
            </w:pPr>
            <w:r w:rsidRPr="00170864">
              <w:rPr>
                <w:rFonts w:eastAsia="Times New Roman" w:cs="Arial"/>
                <w:color w:val="000000"/>
                <w:sz w:val="20"/>
                <w:szCs w:val="20"/>
                <w:lang w:eastAsia="pl-PL"/>
              </w:rPr>
              <w:t>103</w:t>
            </w:r>
          </w:p>
        </w:tc>
      </w:tr>
      <w:tr w:rsidR="00640FD6" w:rsidRPr="00170864" w:rsidTr="00F8428B">
        <w:trPr>
          <w:trHeight w:val="555"/>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Ogółem</w:t>
            </w:r>
          </w:p>
        </w:tc>
        <w:tc>
          <w:tcPr>
            <w:tcW w:w="8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1 177</w:t>
            </w:r>
          </w:p>
        </w:tc>
        <w:tc>
          <w:tcPr>
            <w:tcW w:w="9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color w:val="000000"/>
                <w:sz w:val="20"/>
                <w:szCs w:val="20"/>
                <w:lang w:eastAsia="pl-PL"/>
              </w:rPr>
            </w:pPr>
            <w:r w:rsidRPr="00170864">
              <w:rPr>
                <w:rFonts w:eastAsia="Times New Roman" w:cs="Arial"/>
                <w:b/>
                <w:bCs/>
                <w:color w:val="000000"/>
                <w:sz w:val="20"/>
                <w:szCs w:val="20"/>
                <w:lang w:eastAsia="pl-PL"/>
              </w:rPr>
              <w:t>164 029</w:t>
            </w:r>
          </w:p>
        </w:tc>
        <w:tc>
          <w:tcPr>
            <w:tcW w:w="8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128 731</w:t>
            </w:r>
          </w:p>
        </w:tc>
        <w:tc>
          <w:tcPr>
            <w:tcW w:w="7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9 508</w:t>
            </w:r>
          </w:p>
        </w:tc>
        <w:tc>
          <w:tcPr>
            <w:tcW w:w="96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color w:val="000000"/>
                <w:sz w:val="20"/>
                <w:szCs w:val="20"/>
                <w:lang w:eastAsia="pl-PL"/>
              </w:rPr>
            </w:pPr>
            <w:r w:rsidRPr="00170864">
              <w:rPr>
                <w:rFonts w:eastAsia="Times New Roman" w:cs="Arial"/>
                <w:b/>
                <w:bCs/>
                <w:color w:val="000000"/>
                <w:sz w:val="20"/>
                <w:szCs w:val="20"/>
                <w:lang w:eastAsia="pl-PL"/>
              </w:rPr>
              <w:t>1 059</w:t>
            </w:r>
          </w:p>
        </w:tc>
        <w:tc>
          <w:tcPr>
            <w:tcW w:w="9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color w:val="000000"/>
                <w:sz w:val="20"/>
                <w:szCs w:val="20"/>
                <w:lang w:eastAsia="pl-PL"/>
              </w:rPr>
            </w:pPr>
            <w:r w:rsidRPr="00170864">
              <w:rPr>
                <w:rFonts w:eastAsia="Times New Roman" w:cs="Arial"/>
                <w:b/>
                <w:bCs/>
                <w:color w:val="000000"/>
                <w:sz w:val="20"/>
                <w:szCs w:val="20"/>
                <w:lang w:eastAsia="pl-PL"/>
              </w:rPr>
              <w:t>2 500</w:t>
            </w:r>
          </w:p>
        </w:tc>
        <w:tc>
          <w:tcPr>
            <w:tcW w:w="7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88 509</w:t>
            </w:r>
          </w:p>
        </w:tc>
        <w:tc>
          <w:tcPr>
            <w:tcW w:w="100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color w:val="000000"/>
                <w:sz w:val="20"/>
                <w:szCs w:val="20"/>
                <w:lang w:eastAsia="pl-PL"/>
              </w:rPr>
            </w:pPr>
            <w:r w:rsidRPr="00170864">
              <w:rPr>
                <w:rFonts w:eastAsia="Times New Roman" w:cs="Arial"/>
                <w:b/>
                <w:bCs/>
                <w:color w:val="000000"/>
                <w:sz w:val="20"/>
                <w:szCs w:val="20"/>
                <w:lang w:eastAsia="pl-PL"/>
              </w:rPr>
              <w:t>23 682</w:t>
            </w:r>
          </w:p>
        </w:tc>
        <w:tc>
          <w:tcPr>
            <w:tcW w:w="9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color w:val="000000"/>
                <w:sz w:val="20"/>
                <w:szCs w:val="20"/>
                <w:lang w:eastAsia="pl-PL"/>
              </w:rPr>
            </w:pPr>
            <w:r w:rsidRPr="00170864">
              <w:rPr>
                <w:rFonts w:eastAsia="Times New Roman" w:cs="Arial"/>
                <w:b/>
                <w:bCs/>
                <w:color w:val="000000"/>
                <w:sz w:val="20"/>
                <w:szCs w:val="20"/>
                <w:lang w:eastAsia="pl-PL"/>
              </w:rPr>
              <w:t>6 475</w:t>
            </w:r>
          </w:p>
        </w:tc>
        <w:tc>
          <w:tcPr>
            <w:tcW w:w="7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30 714</w:t>
            </w:r>
          </w:p>
        </w:tc>
        <w:tc>
          <w:tcPr>
            <w:tcW w:w="10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40FD6" w:rsidRPr="00170864" w:rsidRDefault="00640FD6" w:rsidP="00C87A80">
            <w:pPr>
              <w:spacing w:after="0" w:line="240" w:lineRule="auto"/>
              <w:jc w:val="center"/>
              <w:rPr>
                <w:rFonts w:eastAsia="Times New Roman" w:cs="Arial"/>
                <w:b/>
                <w:bCs/>
                <w:sz w:val="20"/>
                <w:szCs w:val="20"/>
                <w:lang w:eastAsia="pl-PL"/>
              </w:rPr>
            </w:pPr>
            <w:r w:rsidRPr="00170864">
              <w:rPr>
                <w:rFonts w:eastAsia="Times New Roman" w:cs="Arial"/>
                <w:b/>
                <w:bCs/>
                <w:sz w:val="20"/>
                <w:szCs w:val="20"/>
                <w:lang w:eastAsia="pl-PL"/>
              </w:rPr>
              <w:t>6 760</w:t>
            </w:r>
          </w:p>
        </w:tc>
      </w:tr>
    </w:tbl>
    <w:p w:rsidR="00640FD6" w:rsidRPr="00615BB6" w:rsidRDefault="00640FD6" w:rsidP="00640FD6">
      <w:pPr>
        <w:spacing w:after="0" w:line="240" w:lineRule="auto"/>
        <w:rPr>
          <w:rFonts w:eastAsia="Times New Roman" w:cs="Arial"/>
          <w:i/>
          <w:color w:val="000000"/>
          <w:sz w:val="20"/>
          <w:szCs w:val="20"/>
          <w:lang w:eastAsia="pl-PL"/>
        </w:rPr>
      </w:pPr>
      <w:r w:rsidRPr="00615BB6">
        <w:rPr>
          <w:i/>
          <w:sz w:val="18"/>
          <w:szCs w:val="18"/>
        </w:rPr>
        <w:t>Źródło: Biuro Pełnomocnika Rządu ds. Osób Niepełnosprawnych, Dane od wojewodów dotyczące  zakładów pracy chronionej i stanu zatrudnienia z dnia 03.03.2016 r.,</w:t>
      </w:r>
    </w:p>
    <w:p w:rsidR="00640FD6" w:rsidRDefault="00640FD6" w:rsidP="00640FD6"/>
    <w:p w:rsidR="00640FD6" w:rsidRDefault="00640FD6" w:rsidP="009641B7"/>
    <w:p w:rsidR="00640FD6" w:rsidRDefault="00640FD6" w:rsidP="009641B7"/>
    <w:p w:rsidR="00640FD6" w:rsidRPr="00640FD6" w:rsidRDefault="00640FD6" w:rsidP="00640FD6">
      <w:pPr>
        <w:spacing w:after="0" w:line="240" w:lineRule="auto"/>
        <w:ind w:left="-142"/>
        <w:jc w:val="both"/>
        <w:rPr>
          <w:i/>
          <w:iCs/>
        </w:rPr>
      </w:pPr>
      <w:r w:rsidRPr="00640FD6">
        <w:lastRenderedPageBreak/>
        <w:t>Załącznik nr 1</w:t>
      </w:r>
      <w:r w:rsidR="00DC6B2C">
        <w:t>8</w:t>
      </w:r>
      <w:r w:rsidRPr="00640FD6">
        <w:t>.  Lista instytucji realizujących projekt z działania 7.2 - Przeciwdziałanie wykluczeniu</w:t>
      </w:r>
      <w:r w:rsidRPr="00640FD6">
        <w:rPr>
          <w:rStyle w:val="Uwydatnienie"/>
        </w:rPr>
        <w:t xml:space="preserve"> i wzmocnienie sektora ekonomii społecznej ze środków Unii Europejskiej w ramach Europejskiego Funduszu Społecznego</w:t>
      </w:r>
      <w:r w:rsidRPr="00640FD6">
        <w:t xml:space="preserve"> </w:t>
      </w:r>
    </w:p>
    <w:tbl>
      <w:tblPr>
        <w:tblW w:w="9653" w:type="dxa"/>
        <w:jc w:val="center"/>
        <w:tblInd w:w="-270" w:type="dxa"/>
        <w:tblCellMar>
          <w:left w:w="0" w:type="dxa"/>
          <w:right w:w="0" w:type="dxa"/>
        </w:tblCellMar>
        <w:tblLook w:val="04A0"/>
      </w:tblPr>
      <w:tblGrid>
        <w:gridCol w:w="440"/>
        <w:gridCol w:w="1115"/>
        <w:gridCol w:w="1143"/>
        <w:gridCol w:w="2779"/>
        <w:gridCol w:w="2922"/>
        <w:gridCol w:w="1254"/>
      </w:tblGrid>
      <w:tr w:rsidR="00640FD6" w:rsidRPr="00963712" w:rsidTr="00F8428B">
        <w:trPr>
          <w:trHeight w:val="675"/>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b/>
                <w:color w:val="000000"/>
                <w:sz w:val="20"/>
                <w:szCs w:val="20"/>
                <w:lang w:eastAsia="pl-PL"/>
              </w:rPr>
            </w:pPr>
            <w:r w:rsidRPr="00963712">
              <w:rPr>
                <w:rFonts w:ascii="Calibri" w:eastAsia="Times New Roman" w:hAnsi="Calibri" w:cs="Times New Roman"/>
                <w:b/>
                <w:color w:val="000000"/>
                <w:sz w:val="20"/>
                <w:szCs w:val="20"/>
                <w:lang w:eastAsia="pl-PL"/>
              </w:rPr>
              <w:t>Lp.</w:t>
            </w:r>
          </w:p>
        </w:tc>
        <w:tc>
          <w:tcPr>
            <w:tcW w:w="1115"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b/>
                <w:color w:val="000000"/>
                <w:sz w:val="20"/>
                <w:szCs w:val="20"/>
                <w:lang w:eastAsia="pl-PL"/>
              </w:rPr>
            </w:pPr>
            <w:r w:rsidRPr="00963712">
              <w:rPr>
                <w:rFonts w:ascii="Calibri" w:eastAsia="Times New Roman" w:hAnsi="Calibri" w:cs="Times New Roman"/>
                <w:b/>
                <w:color w:val="000000"/>
                <w:sz w:val="20"/>
                <w:szCs w:val="20"/>
                <w:lang w:eastAsia="pl-PL"/>
              </w:rPr>
              <w:t>Data rozpoczęcia realizacji</w:t>
            </w:r>
          </w:p>
        </w:tc>
        <w:tc>
          <w:tcPr>
            <w:tcW w:w="1143"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b/>
                <w:color w:val="000000"/>
                <w:sz w:val="20"/>
                <w:szCs w:val="20"/>
                <w:lang w:eastAsia="pl-PL"/>
              </w:rPr>
            </w:pPr>
            <w:r w:rsidRPr="00963712">
              <w:rPr>
                <w:rFonts w:ascii="Calibri" w:eastAsia="Times New Roman" w:hAnsi="Calibri" w:cs="Times New Roman"/>
                <w:b/>
                <w:color w:val="000000"/>
                <w:sz w:val="20"/>
                <w:szCs w:val="20"/>
                <w:lang w:eastAsia="pl-PL"/>
              </w:rPr>
              <w:t>Data zakończenia realizacji</w:t>
            </w:r>
          </w:p>
        </w:tc>
        <w:tc>
          <w:tcPr>
            <w:tcW w:w="2779"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b/>
                <w:color w:val="000000"/>
                <w:sz w:val="20"/>
                <w:szCs w:val="20"/>
                <w:lang w:eastAsia="pl-PL"/>
              </w:rPr>
            </w:pPr>
            <w:r w:rsidRPr="00963712">
              <w:rPr>
                <w:rFonts w:ascii="Calibri" w:eastAsia="Times New Roman" w:hAnsi="Calibri" w:cs="Times New Roman"/>
                <w:b/>
                <w:color w:val="000000"/>
                <w:sz w:val="20"/>
                <w:szCs w:val="20"/>
                <w:lang w:eastAsia="pl-PL"/>
              </w:rPr>
              <w:t>Tytuł projektu</w:t>
            </w:r>
          </w:p>
        </w:tc>
        <w:tc>
          <w:tcPr>
            <w:tcW w:w="2922"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b/>
                <w:color w:val="000000"/>
                <w:sz w:val="20"/>
                <w:szCs w:val="20"/>
                <w:lang w:eastAsia="pl-PL"/>
              </w:rPr>
            </w:pPr>
            <w:r w:rsidRPr="00963712">
              <w:rPr>
                <w:rFonts w:ascii="Calibri" w:eastAsia="Times New Roman" w:hAnsi="Calibri" w:cs="Times New Roman"/>
                <w:b/>
                <w:color w:val="000000"/>
                <w:sz w:val="20"/>
                <w:szCs w:val="20"/>
                <w:lang w:eastAsia="pl-PL"/>
              </w:rPr>
              <w:t>Nazwa beneficjenta</w:t>
            </w:r>
          </w:p>
        </w:tc>
        <w:tc>
          <w:tcPr>
            <w:tcW w:w="1254"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b/>
                <w:color w:val="000000"/>
                <w:sz w:val="20"/>
                <w:szCs w:val="20"/>
                <w:lang w:eastAsia="pl-PL"/>
              </w:rPr>
            </w:pPr>
            <w:r>
              <w:rPr>
                <w:rFonts w:ascii="Calibri" w:eastAsia="Times New Roman" w:hAnsi="Calibri" w:cs="Times New Roman"/>
                <w:b/>
                <w:color w:val="000000"/>
                <w:sz w:val="20"/>
                <w:szCs w:val="20"/>
                <w:lang w:eastAsia="pl-PL"/>
              </w:rPr>
              <w:t>Liczba miejsc pracy utworzonych w ramach projektu</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2009-03-02</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2010-12-31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 xml:space="preserve">2+2=5 Razem możemy więcej </w:t>
            </w:r>
            <w:r>
              <w:rPr>
                <w:rFonts w:ascii="Calibri" w:eastAsia="Times New Roman" w:hAnsi="Calibri" w:cs="Times New Roman"/>
                <w:color w:val="000000"/>
                <w:sz w:val="20"/>
                <w:szCs w:val="20"/>
                <w:lang w:eastAsia="pl-PL"/>
              </w:rPr>
              <w:br/>
            </w:r>
            <w:r w:rsidRPr="00963712">
              <w:rPr>
                <w:rFonts w:ascii="Calibri" w:eastAsia="Times New Roman" w:hAnsi="Calibri" w:cs="Times New Roman"/>
                <w:color w:val="000000"/>
                <w:sz w:val="20"/>
                <w:szCs w:val="20"/>
                <w:lang w:eastAsia="pl-PL"/>
              </w:rPr>
              <w:t>w ekonomii społecznej</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Rzeszowska Agencja Rozwoju Regionalnego S.A. w Rzeszowie</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w:t>
            </w:r>
            <w:r w:rsidRPr="0087751C">
              <w:rPr>
                <w:rFonts w:ascii="Calibri" w:eastAsia="Times New Roman" w:hAnsi="Calibri" w:cs="Times New Roman"/>
                <w:color w:val="000000"/>
                <w:sz w:val="20"/>
                <w:szCs w:val="20"/>
                <w:lang w:eastAsia="pl-PL"/>
              </w:rPr>
              <w:t>/</w:t>
            </w:r>
            <w:r w:rsidRPr="00963712">
              <w:rPr>
                <w:rFonts w:ascii="Calibri" w:eastAsia="Times New Roman" w:hAnsi="Calibri" w:cs="Times New Roman"/>
                <w:color w:val="000000"/>
                <w:sz w:val="20"/>
                <w:szCs w:val="20"/>
                <w:lang w:eastAsia="pl-PL"/>
              </w:rPr>
              <w:t>d</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2009-03-02</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2010-12-31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Inkubatory Trzeciego Sektora (ITS) - lepsze czasy dla NGO</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Rzeszowska Agencja Rozwoju Regionalnego S.A. w Rzeszowie</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w:t>
            </w:r>
            <w:r w:rsidRPr="0087751C">
              <w:rPr>
                <w:rFonts w:ascii="Calibri" w:eastAsia="Times New Roman" w:hAnsi="Calibri" w:cs="Times New Roman"/>
                <w:color w:val="000000"/>
                <w:sz w:val="20"/>
                <w:szCs w:val="20"/>
                <w:lang w:eastAsia="pl-PL"/>
              </w:rPr>
              <w:t>/</w:t>
            </w:r>
            <w:r w:rsidRPr="00963712">
              <w:rPr>
                <w:rFonts w:ascii="Calibri" w:eastAsia="Times New Roman" w:hAnsi="Calibri" w:cs="Times New Roman"/>
                <w:color w:val="000000"/>
                <w:sz w:val="20"/>
                <w:szCs w:val="20"/>
                <w:lang w:eastAsia="pl-PL"/>
              </w:rPr>
              <w:t>d</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3</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2009-05-01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2010-12-31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 xml:space="preserve">Access to Success - dostęp </w:t>
            </w:r>
            <w:r>
              <w:rPr>
                <w:rFonts w:ascii="Calibri" w:eastAsia="Times New Roman" w:hAnsi="Calibri" w:cs="Times New Roman"/>
                <w:color w:val="000000"/>
                <w:sz w:val="20"/>
                <w:szCs w:val="20"/>
                <w:lang w:eastAsia="pl-PL"/>
              </w:rPr>
              <w:br/>
            </w:r>
            <w:r w:rsidRPr="00963712">
              <w:rPr>
                <w:rFonts w:ascii="Calibri" w:eastAsia="Times New Roman" w:hAnsi="Calibri" w:cs="Times New Roman"/>
                <w:color w:val="000000"/>
                <w:sz w:val="20"/>
                <w:szCs w:val="20"/>
                <w:lang w:eastAsia="pl-PL"/>
              </w:rPr>
              <w:t>do sukcesu</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Regionalne Towarzystwo Rolno-Przemysłowe "Dolina Strugu"</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w:t>
            </w:r>
            <w:r w:rsidRPr="0087751C">
              <w:rPr>
                <w:rFonts w:ascii="Calibri" w:eastAsia="Times New Roman" w:hAnsi="Calibri" w:cs="Times New Roman"/>
                <w:color w:val="000000"/>
                <w:sz w:val="20"/>
                <w:szCs w:val="20"/>
                <w:lang w:eastAsia="pl-PL"/>
              </w:rPr>
              <w:t>/</w:t>
            </w:r>
            <w:r w:rsidRPr="00963712">
              <w:rPr>
                <w:rFonts w:ascii="Calibri" w:eastAsia="Times New Roman" w:hAnsi="Calibri" w:cs="Times New Roman"/>
                <w:color w:val="000000"/>
                <w:sz w:val="20"/>
                <w:szCs w:val="20"/>
                <w:lang w:eastAsia="pl-PL"/>
              </w:rPr>
              <w:t>d</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4</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2009-06-01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2010-05-31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Centrum Usług dla Ekonomii Społecznej</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Instytut Integracji Europejskiej</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w:t>
            </w:r>
            <w:r w:rsidRPr="0087751C">
              <w:rPr>
                <w:rFonts w:ascii="Calibri" w:eastAsia="Times New Roman" w:hAnsi="Calibri" w:cs="Times New Roman"/>
                <w:color w:val="000000"/>
                <w:sz w:val="20"/>
                <w:szCs w:val="20"/>
                <w:lang w:eastAsia="pl-PL"/>
              </w:rPr>
              <w:t>/</w:t>
            </w:r>
            <w:r w:rsidRPr="00963712">
              <w:rPr>
                <w:rFonts w:ascii="Calibri" w:eastAsia="Times New Roman" w:hAnsi="Calibri" w:cs="Times New Roman"/>
                <w:color w:val="000000"/>
                <w:sz w:val="20"/>
                <w:szCs w:val="20"/>
                <w:lang w:eastAsia="pl-PL"/>
              </w:rPr>
              <w:t>d</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5</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2009-06-01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2010-12-31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Centrum Wspierania Ekonomii Społecznej w Jaśle</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Podkarpacka Agencja Konsultingowo Doradcza Sp. z o. o.</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w:t>
            </w:r>
            <w:r w:rsidRPr="0087751C">
              <w:rPr>
                <w:rFonts w:ascii="Calibri" w:eastAsia="Times New Roman" w:hAnsi="Calibri" w:cs="Times New Roman"/>
                <w:color w:val="000000"/>
                <w:sz w:val="20"/>
                <w:szCs w:val="20"/>
                <w:lang w:eastAsia="pl-PL"/>
              </w:rPr>
              <w:t>/</w:t>
            </w:r>
            <w:r w:rsidRPr="00963712">
              <w:rPr>
                <w:rFonts w:ascii="Calibri" w:eastAsia="Times New Roman" w:hAnsi="Calibri" w:cs="Times New Roman"/>
                <w:color w:val="000000"/>
                <w:sz w:val="20"/>
                <w:szCs w:val="20"/>
                <w:lang w:eastAsia="pl-PL"/>
              </w:rPr>
              <w:t>d</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6</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2011-03-01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2013-12-31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Podkarpackie spółdzielnie socjalne</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Rzeszowska Agencja Rozwoju Regionalnego S.A.</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94</w:t>
            </w:r>
          </w:p>
        </w:tc>
      </w:tr>
      <w:tr w:rsidR="00640FD6" w:rsidRPr="00963712" w:rsidTr="00F8428B">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7</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2011-05-01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2013-12-31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Nowa Energia PES na Podkarpaciu</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Fundacja Akademia Obywatelska</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w:t>
            </w:r>
            <w:r w:rsidRPr="0087751C">
              <w:rPr>
                <w:rFonts w:ascii="Calibri" w:eastAsia="Times New Roman" w:hAnsi="Calibri" w:cs="Times New Roman"/>
                <w:color w:val="000000"/>
                <w:sz w:val="20"/>
                <w:szCs w:val="20"/>
                <w:lang w:eastAsia="pl-PL"/>
              </w:rPr>
              <w:t>/</w:t>
            </w:r>
            <w:r w:rsidRPr="00963712">
              <w:rPr>
                <w:rFonts w:ascii="Calibri" w:eastAsia="Times New Roman" w:hAnsi="Calibri" w:cs="Times New Roman"/>
                <w:color w:val="000000"/>
                <w:sz w:val="20"/>
                <w:szCs w:val="20"/>
                <w:lang w:eastAsia="pl-PL"/>
              </w:rPr>
              <w:t>d</w:t>
            </w:r>
          </w:p>
        </w:tc>
      </w:tr>
      <w:tr w:rsidR="00640FD6" w:rsidRPr="00963712" w:rsidTr="00F8428B">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8</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2011-05-01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2013-06-30</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Budujemy Razem</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Stowarzyszenie "Inicjatywy Podkarpacia"</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19</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9</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2011-05-01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2013-04-30</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Twoją szansą - spółdzielczość socjalna</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Podkarpacka Agencja Konsultingowo Doradcza Sp. z o.o.</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42</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10</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2011-05-01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2013-05-31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Przedsiębiorca społeczny</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Wektor Consulting s.c. Mariusz Lipiński, Wiktor Cichoń</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40</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11</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2011-06-01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2012-12-31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Spółdzielnia socjalna szansą na aktywizację bezrobotnych</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Gmina Boguchwała</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15</w:t>
            </w:r>
          </w:p>
        </w:tc>
      </w:tr>
      <w:tr w:rsidR="00640FD6" w:rsidRPr="00963712" w:rsidTr="00F8428B">
        <w:trPr>
          <w:trHeight w:val="675"/>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12</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2011-07-01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2012-12-31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Inkubator Zakładów Aktywności Zawodowej Województwa Podkarpackiego</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Polskie Stowarzyszenie na Rzecz Osób z Upośledzeniem Umysłowym Koło w Jarosławiu</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w:t>
            </w:r>
            <w:r w:rsidRPr="0087751C">
              <w:rPr>
                <w:rFonts w:ascii="Calibri" w:eastAsia="Times New Roman" w:hAnsi="Calibri" w:cs="Times New Roman"/>
                <w:color w:val="000000"/>
                <w:sz w:val="20"/>
                <w:szCs w:val="20"/>
                <w:lang w:eastAsia="pl-PL"/>
              </w:rPr>
              <w:t>/</w:t>
            </w:r>
            <w:r w:rsidRPr="00963712">
              <w:rPr>
                <w:rFonts w:ascii="Calibri" w:eastAsia="Times New Roman" w:hAnsi="Calibri" w:cs="Times New Roman"/>
                <w:color w:val="000000"/>
                <w:sz w:val="20"/>
                <w:szCs w:val="20"/>
                <w:lang w:eastAsia="pl-PL"/>
              </w:rPr>
              <w:t>d</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13</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2012-06-01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2015-03-31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3 x 10 = spółdzielnie socjalne</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Jarosławskie Stowarzyszenie Osób Niepełnosprawnych</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35</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14</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2012-07-01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2014-05-31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Twoją szansą - spółdzielczość socjalna II edycja</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Podkarpacka Agencja Konsultingowo Doradcza Sp. z o.o.</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22</w:t>
            </w:r>
          </w:p>
        </w:tc>
      </w:tr>
      <w:tr w:rsidR="00640FD6" w:rsidRPr="00963712" w:rsidTr="00F8428B">
        <w:trPr>
          <w:trHeight w:val="30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15</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2012-08-01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2014-07-31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Usługowe Spółdzielnie Socjalne</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Stowarzyszenie "B-4"</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35</w:t>
            </w:r>
          </w:p>
        </w:tc>
      </w:tr>
      <w:tr w:rsidR="00640FD6" w:rsidRPr="00963712" w:rsidTr="00F8428B">
        <w:trPr>
          <w:trHeight w:val="675"/>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16</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2012-08-01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2014-12-31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Samorządowe Spółdzielnie Socjalne - miejscem pracy dla długotrwale bezrobotnych</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Rzeszowska Agencja Rozwoju Regionalnego S.A.</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30</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17</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2012-08-01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2014-08-31</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Współdziel</w:t>
            </w:r>
            <w:r>
              <w:rPr>
                <w:rFonts w:ascii="Calibri" w:eastAsia="Times New Roman" w:hAnsi="Calibri" w:cs="Times New Roman"/>
                <w:color w:val="000000"/>
                <w:sz w:val="20"/>
                <w:szCs w:val="20"/>
                <w:lang w:eastAsia="pl-PL"/>
              </w:rPr>
              <w:t>e</w:t>
            </w:r>
            <w:r w:rsidRPr="00963712">
              <w:rPr>
                <w:rFonts w:ascii="Calibri" w:eastAsia="Times New Roman" w:hAnsi="Calibri" w:cs="Times New Roman"/>
                <w:color w:val="000000"/>
                <w:sz w:val="20"/>
                <w:szCs w:val="20"/>
                <w:lang w:eastAsia="pl-PL"/>
              </w:rPr>
              <w:t>nie obowiązków - współdzielenie zysków</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Fundacja Bieszczadzka</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36</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18</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2012-09-01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2015-06-30</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Razem w biznesie</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Przemyska Agencja Rozwoju Regionalnego Spółka Akcyjna</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36</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19</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2013-01-01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2015-02-28</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Przedsiębiorcza Społeczność - Społeczna Przedsiębiorczość</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Fundacja Akademia Obywatelska</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54</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2014-06-01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2015-09-30</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Podkarpacki Ośrodek Wspierania Ekonomii Społecznej</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Podkarpacka Agencja Konsultingowo Doradcza Sp. z o.o</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w:t>
            </w:r>
            <w:r w:rsidRPr="0087751C">
              <w:rPr>
                <w:rFonts w:ascii="Calibri" w:eastAsia="Times New Roman" w:hAnsi="Calibri" w:cs="Times New Roman"/>
                <w:color w:val="000000"/>
                <w:sz w:val="20"/>
                <w:szCs w:val="20"/>
                <w:lang w:eastAsia="pl-PL"/>
              </w:rPr>
              <w:t>/</w:t>
            </w:r>
            <w:r w:rsidRPr="00963712">
              <w:rPr>
                <w:rFonts w:ascii="Calibri" w:eastAsia="Times New Roman" w:hAnsi="Calibri" w:cs="Times New Roman"/>
                <w:color w:val="000000"/>
                <w:sz w:val="20"/>
                <w:szCs w:val="20"/>
                <w:lang w:eastAsia="pl-PL"/>
              </w:rPr>
              <w:t>d</w:t>
            </w:r>
          </w:p>
        </w:tc>
      </w:tr>
      <w:tr w:rsidR="00640FD6" w:rsidRPr="00963712" w:rsidTr="00F8428B">
        <w:trPr>
          <w:trHeight w:val="450"/>
          <w:jc w:val="center"/>
        </w:trPr>
        <w:tc>
          <w:tcPr>
            <w:tcW w:w="440" w:type="dxa"/>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21</w:t>
            </w:r>
          </w:p>
        </w:tc>
        <w:tc>
          <w:tcPr>
            <w:tcW w:w="111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2014-11-01</w:t>
            </w:r>
          </w:p>
        </w:tc>
        <w:tc>
          <w:tcPr>
            <w:tcW w:w="1143"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2015-11-30</w:t>
            </w:r>
          </w:p>
        </w:tc>
        <w:tc>
          <w:tcPr>
            <w:tcW w:w="2779"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Rzeszowski Ośrodek Wsparcia Ekonomii Społecznej</w:t>
            </w:r>
          </w:p>
        </w:tc>
        <w:tc>
          <w:tcPr>
            <w:tcW w:w="2922"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Rzeszowska Agencja Rozwoju Regionalnego Spółka Akcyjna</w:t>
            </w:r>
          </w:p>
        </w:tc>
        <w:tc>
          <w:tcPr>
            <w:tcW w:w="1254" w:type="dxa"/>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center"/>
            <w:hideMark/>
          </w:tcPr>
          <w:p w:rsidR="00640FD6" w:rsidRPr="00963712" w:rsidRDefault="00640FD6" w:rsidP="00C87A80">
            <w:pPr>
              <w:spacing w:after="0" w:line="240" w:lineRule="auto"/>
              <w:jc w:val="center"/>
              <w:rPr>
                <w:rFonts w:ascii="Calibri" w:eastAsia="Times New Roman" w:hAnsi="Calibri" w:cs="Times New Roman"/>
                <w:color w:val="000000"/>
                <w:sz w:val="20"/>
                <w:szCs w:val="20"/>
                <w:lang w:eastAsia="pl-PL"/>
              </w:rPr>
            </w:pPr>
            <w:r w:rsidRPr="00963712">
              <w:rPr>
                <w:rFonts w:ascii="Calibri" w:eastAsia="Times New Roman" w:hAnsi="Calibri" w:cs="Times New Roman"/>
                <w:color w:val="000000"/>
                <w:sz w:val="20"/>
                <w:szCs w:val="20"/>
                <w:lang w:eastAsia="pl-PL"/>
              </w:rPr>
              <w:t>n</w:t>
            </w:r>
            <w:r w:rsidRPr="0087751C">
              <w:rPr>
                <w:rFonts w:ascii="Calibri" w:eastAsia="Times New Roman" w:hAnsi="Calibri" w:cs="Times New Roman"/>
                <w:color w:val="000000"/>
                <w:sz w:val="20"/>
                <w:szCs w:val="20"/>
                <w:lang w:eastAsia="pl-PL"/>
              </w:rPr>
              <w:t>/</w:t>
            </w:r>
            <w:r w:rsidRPr="00963712">
              <w:rPr>
                <w:rFonts w:ascii="Calibri" w:eastAsia="Times New Roman" w:hAnsi="Calibri" w:cs="Times New Roman"/>
                <w:color w:val="000000"/>
                <w:sz w:val="20"/>
                <w:szCs w:val="20"/>
                <w:lang w:eastAsia="pl-PL"/>
              </w:rPr>
              <w:t>d</w:t>
            </w:r>
          </w:p>
        </w:tc>
      </w:tr>
    </w:tbl>
    <w:p w:rsidR="00640FD6" w:rsidRPr="00640FD6" w:rsidRDefault="00640FD6" w:rsidP="00640FD6">
      <w:pPr>
        <w:pStyle w:val="Tytu"/>
        <w:spacing w:after="0"/>
        <w:jc w:val="both"/>
        <w:rPr>
          <w:rStyle w:val="Uwydatnienie"/>
          <w:rFonts w:asciiTheme="minorHAnsi" w:hAnsiTheme="minorHAnsi"/>
          <w:i/>
          <w:sz w:val="18"/>
          <w:szCs w:val="18"/>
        </w:rPr>
      </w:pPr>
      <w:bookmarkStart w:id="54" w:name="_Toc348039215"/>
      <w:bookmarkStart w:id="55" w:name="_Toc348039438"/>
      <w:r w:rsidRPr="00640FD6">
        <w:rPr>
          <w:rStyle w:val="Uwydatnienie"/>
          <w:rFonts w:asciiTheme="minorHAnsi" w:hAnsiTheme="minorHAnsi"/>
          <w:i/>
          <w:sz w:val="18"/>
          <w:szCs w:val="18"/>
        </w:rPr>
        <w:t xml:space="preserve">Źródło: </w:t>
      </w:r>
      <w:bookmarkEnd w:id="54"/>
      <w:bookmarkEnd w:id="55"/>
      <w:r w:rsidRPr="00640FD6">
        <w:rPr>
          <w:rStyle w:val="Uwydatnienie"/>
          <w:rFonts w:asciiTheme="minorHAnsi" w:hAnsiTheme="minorHAnsi"/>
          <w:i/>
          <w:sz w:val="18"/>
          <w:szCs w:val="18"/>
        </w:rPr>
        <w:t>Wojewódzki Urząd Pracy w Rzeszowie.</w:t>
      </w:r>
    </w:p>
    <w:p w:rsidR="00640FD6" w:rsidRPr="009641B7" w:rsidRDefault="00640FD6" w:rsidP="009641B7"/>
    <w:p w:rsidR="004E6083" w:rsidRDefault="004E6083" w:rsidP="004E6083">
      <w:pPr>
        <w:pStyle w:val="Nagwek1"/>
      </w:pPr>
      <w:bookmarkStart w:id="56" w:name="_Toc449598718"/>
      <w:r>
        <w:lastRenderedPageBreak/>
        <w:t>Spis map</w:t>
      </w:r>
      <w:bookmarkEnd w:id="56"/>
    </w:p>
    <w:p w:rsidR="004E6083" w:rsidRPr="00933370" w:rsidRDefault="004E6083" w:rsidP="004E6083"/>
    <w:p w:rsidR="00B964C7" w:rsidRDefault="008C6CE8">
      <w:pPr>
        <w:pStyle w:val="Spisilustracji"/>
        <w:tabs>
          <w:tab w:val="right" w:leader="dot" w:pos="9203"/>
        </w:tabs>
        <w:rPr>
          <w:rFonts w:eastAsiaTheme="minorEastAsia"/>
          <w:caps w:val="0"/>
          <w:noProof/>
          <w:sz w:val="22"/>
          <w:szCs w:val="22"/>
          <w:lang w:eastAsia="pl-PL"/>
        </w:rPr>
      </w:pPr>
      <w:r w:rsidRPr="008C6CE8">
        <w:rPr>
          <w:sz w:val="22"/>
        </w:rPr>
        <w:fldChar w:fldCharType="begin"/>
      </w:r>
      <w:r w:rsidR="00901C11" w:rsidRPr="00933370">
        <w:rPr>
          <w:sz w:val="22"/>
        </w:rPr>
        <w:instrText xml:space="preserve"> TOC \h \z \c "Mapa " </w:instrText>
      </w:r>
      <w:r w:rsidRPr="008C6CE8">
        <w:rPr>
          <w:sz w:val="22"/>
        </w:rPr>
        <w:fldChar w:fldCharType="separate"/>
      </w:r>
      <w:hyperlink w:anchor="_Toc448997166" w:history="1">
        <w:r w:rsidR="00B964C7" w:rsidRPr="00983255">
          <w:rPr>
            <w:rStyle w:val="Hipercze"/>
            <w:noProof/>
          </w:rPr>
          <w:t>Mapa nr 1. Województwo podkarpackie- podział na powiaty i gminy, stan na 31.12.2013 r.</w:t>
        </w:r>
        <w:r w:rsidR="00B964C7">
          <w:rPr>
            <w:noProof/>
            <w:webHidden/>
          </w:rPr>
          <w:tab/>
        </w:r>
        <w:r>
          <w:rPr>
            <w:noProof/>
            <w:webHidden/>
          </w:rPr>
          <w:fldChar w:fldCharType="begin"/>
        </w:r>
        <w:r w:rsidR="00B964C7">
          <w:rPr>
            <w:noProof/>
            <w:webHidden/>
          </w:rPr>
          <w:instrText xml:space="preserve"> PAGEREF _Toc448997166 \h </w:instrText>
        </w:r>
        <w:r>
          <w:rPr>
            <w:noProof/>
            <w:webHidden/>
          </w:rPr>
        </w:r>
        <w:r>
          <w:rPr>
            <w:noProof/>
            <w:webHidden/>
          </w:rPr>
          <w:fldChar w:fldCharType="separate"/>
        </w:r>
        <w:r w:rsidR="00F12991">
          <w:rPr>
            <w:noProof/>
            <w:webHidden/>
          </w:rPr>
          <w:t>14</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67" w:history="1">
        <w:r w:rsidR="00B964C7" w:rsidRPr="00983255">
          <w:rPr>
            <w:rStyle w:val="Hipercze"/>
            <w:noProof/>
          </w:rPr>
          <w:t>Mapa nr 2. Ocena powiatów województwa podkarpackiego w zakresie obszaru I – środowisko.</w:t>
        </w:r>
        <w:r w:rsidR="00B964C7">
          <w:rPr>
            <w:noProof/>
            <w:webHidden/>
          </w:rPr>
          <w:tab/>
        </w:r>
        <w:r>
          <w:rPr>
            <w:noProof/>
            <w:webHidden/>
          </w:rPr>
          <w:fldChar w:fldCharType="begin"/>
        </w:r>
        <w:r w:rsidR="00B964C7">
          <w:rPr>
            <w:noProof/>
            <w:webHidden/>
          </w:rPr>
          <w:instrText xml:space="preserve"> PAGEREF _Toc448997167 \h </w:instrText>
        </w:r>
        <w:r>
          <w:rPr>
            <w:noProof/>
            <w:webHidden/>
          </w:rPr>
        </w:r>
        <w:r>
          <w:rPr>
            <w:noProof/>
            <w:webHidden/>
          </w:rPr>
          <w:fldChar w:fldCharType="separate"/>
        </w:r>
        <w:r w:rsidR="00F12991">
          <w:rPr>
            <w:noProof/>
            <w:webHidden/>
          </w:rPr>
          <w:t>17</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68" w:history="1">
        <w:r w:rsidR="00B964C7" w:rsidRPr="00983255">
          <w:rPr>
            <w:rStyle w:val="Hipercze"/>
            <w:noProof/>
          </w:rPr>
          <w:t>Mapa nr 3. Ocena powiatów województwa podkarpackiego w zakresie obszaru II – gospodarka.</w:t>
        </w:r>
        <w:r w:rsidR="00B964C7">
          <w:rPr>
            <w:noProof/>
            <w:webHidden/>
          </w:rPr>
          <w:tab/>
        </w:r>
        <w:r>
          <w:rPr>
            <w:noProof/>
            <w:webHidden/>
          </w:rPr>
          <w:fldChar w:fldCharType="begin"/>
        </w:r>
        <w:r w:rsidR="00B964C7">
          <w:rPr>
            <w:noProof/>
            <w:webHidden/>
          </w:rPr>
          <w:instrText xml:space="preserve"> PAGEREF _Toc448997168 \h </w:instrText>
        </w:r>
        <w:r>
          <w:rPr>
            <w:noProof/>
            <w:webHidden/>
          </w:rPr>
        </w:r>
        <w:r>
          <w:rPr>
            <w:noProof/>
            <w:webHidden/>
          </w:rPr>
          <w:fldChar w:fldCharType="separate"/>
        </w:r>
        <w:r w:rsidR="00F12991">
          <w:rPr>
            <w:noProof/>
            <w:webHidden/>
          </w:rPr>
          <w:t>18</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69" w:history="1">
        <w:r w:rsidR="00B964C7" w:rsidRPr="00983255">
          <w:rPr>
            <w:rStyle w:val="Hipercze"/>
            <w:noProof/>
          </w:rPr>
          <w:t>Mapa nr 4. Ocena powiatów województwa podkarpackiego w zakresie obszaru III – społeczeństwo.</w:t>
        </w:r>
        <w:r w:rsidR="00B964C7">
          <w:rPr>
            <w:noProof/>
            <w:webHidden/>
          </w:rPr>
          <w:tab/>
        </w:r>
        <w:r>
          <w:rPr>
            <w:noProof/>
            <w:webHidden/>
          </w:rPr>
          <w:fldChar w:fldCharType="begin"/>
        </w:r>
        <w:r w:rsidR="00B964C7">
          <w:rPr>
            <w:noProof/>
            <w:webHidden/>
          </w:rPr>
          <w:instrText xml:space="preserve"> PAGEREF _Toc448997169 \h </w:instrText>
        </w:r>
        <w:r>
          <w:rPr>
            <w:noProof/>
            <w:webHidden/>
          </w:rPr>
        </w:r>
        <w:r>
          <w:rPr>
            <w:noProof/>
            <w:webHidden/>
          </w:rPr>
          <w:fldChar w:fldCharType="separate"/>
        </w:r>
        <w:r w:rsidR="00F12991">
          <w:rPr>
            <w:noProof/>
            <w:webHidden/>
          </w:rPr>
          <w:t>19</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70" w:history="1">
        <w:r w:rsidR="00B964C7" w:rsidRPr="00983255">
          <w:rPr>
            <w:rStyle w:val="Hipercze"/>
            <w:noProof/>
          </w:rPr>
          <w:t>Mapa nr 5. Ocena powiatów województwa podkarpackiego w zakresie obszaru IV – problemy społeczne.</w:t>
        </w:r>
        <w:r w:rsidR="00B964C7">
          <w:rPr>
            <w:noProof/>
            <w:webHidden/>
          </w:rPr>
          <w:tab/>
        </w:r>
        <w:r>
          <w:rPr>
            <w:noProof/>
            <w:webHidden/>
          </w:rPr>
          <w:fldChar w:fldCharType="begin"/>
        </w:r>
        <w:r w:rsidR="00B964C7">
          <w:rPr>
            <w:noProof/>
            <w:webHidden/>
          </w:rPr>
          <w:instrText xml:space="preserve"> PAGEREF _Toc448997170 \h </w:instrText>
        </w:r>
        <w:r>
          <w:rPr>
            <w:noProof/>
            <w:webHidden/>
          </w:rPr>
        </w:r>
        <w:r>
          <w:rPr>
            <w:noProof/>
            <w:webHidden/>
          </w:rPr>
          <w:fldChar w:fldCharType="separate"/>
        </w:r>
        <w:r w:rsidR="00F12991">
          <w:rPr>
            <w:noProof/>
            <w:webHidden/>
          </w:rPr>
          <w:t>20</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71" w:history="1">
        <w:r w:rsidR="00B964C7" w:rsidRPr="00983255">
          <w:rPr>
            <w:rStyle w:val="Hipercze"/>
            <w:noProof/>
          </w:rPr>
          <w:t>Mapa nr 6. Ocena powiatów województwa podkarpackiego ogółem względem obszarów tematycznych I-IV.</w:t>
        </w:r>
        <w:r w:rsidR="00B964C7">
          <w:rPr>
            <w:noProof/>
            <w:webHidden/>
          </w:rPr>
          <w:tab/>
        </w:r>
        <w:r>
          <w:rPr>
            <w:noProof/>
            <w:webHidden/>
          </w:rPr>
          <w:fldChar w:fldCharType="begin"/>
        </w:r>
        <w:r w:rsidR="00B964C7">
          <w:rPr>
            <w:noProof/>
            <w:webHidden/>
          </w:rPr>
          <w:instrText xml:space="preserve"> PAGEREF _Toc448997171 \h </w:instrText>
        </w:r>
        <w:r>
          <w:rPr>
            <w:noProof/>
            <w:webHidden/>
          </w:rPr>
        </w:r>
        <w:r>
          <w:rPr>
            <w:noProof/>
            <w:webHidden/>
          </w:rPr>
          <w:fldChar w:fldCharType="separate"/>
        </w:r>
        <w:r w:rsidR="00F12991">
          <w:rPr>
            <w:noProof/>
            <w:webHidden/>
          </w:rPr>
          <w:t>21</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72" w:history="1">
        <w:r w:rsidR="00B964C7" w:rsidRPr="00983255">
          <w:rPr>
            <w:rStyle w:val="Hipercze"/>
            <w:noProof/>
          </w:rPr>
          <w:t>Mapa nr 7. Struktura organizacji pozarządowych w Polsce w podziale na województwa (%).</w:t>
        </w:r>
        <w:r w:rsidR="00B964C7">
          <w:rPr>
            <w:noProof/>
            <w:webHidden/>
          </w:rPr>
          <w:tab/>
        </w:r>
        <w:r>
          <w:rPr>
            <w:noProof/>
            <w:webHidden/>
          </w:rPr>
          <w:fldChar w:fldCharType="begin"/>
        </w:r>
        <w:r w:rsidR="00B964C7">
          <w:rPr>
            <w:noProof/>
            <w:webHidden/>
          </w:rPr>
          <w:instrText xml:space="preserve"> PAGEREF _Toc448997172 \h </w:instrText>
        </w:r>
        <w:r>
          <w:rPr>
            <w:noProof/>
            <w:webHidden/>
          </w:rPr>
        </w:r>
        <w:r>
          <w:rPr>
            <w:noProof/>
            <w:webHidden/>
          </w:rPr>
          <w:fldChar w:fldCharType="separate"/>
        </w:r>
        <w:r w:rsidR="00F12991">
          <w:rPr>
            <w:noProof/>
            <w:webHidden/>
          </w:rPr>
          <w:t>24</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73" w:history="1">
        <w:r w:rsidR="00B964C7" w:rsidRPr="00983255">
          <w:rPr>
            <w:rStyle w:val="Hipercze"/>
            <w:noProof/>
          </w:rPr>
          <w:t>Mapa nr 8. Zarejestrowane w województwie podkarpackim spółdzielnie socjalne z podziałem na powiaty, stan na dzień 31.12.2014 r.</w:t>
        </w:r>
        <w:r w:rsidR="00B964C7">
          <w:rPr>
            <w:noProof/>
            <w:webHidden/>
          </w:rPr>
          <w:tab/>
        </w:r>
        <w:r>
          <w:rPr>
            <w:noProof/>
            <w:webHidden/>
          </w:rPr>
          <w:fldChar w:fldCharType="begin"/>
        </w:r>
        <w:r w:rsidR="00B964C7">
          <w:rPr>
            <w:noProof/>
            <w:webHidden/>
          </w:rPr>
          <w:instrText xml:space="preserve"> PAGEREF _Toc448997173 \h </w:instrText>
        </w:r>
        <w:r>
          <w:rPr>
            <w:noProof/>
            <w:webHidden/>
          </w:rPr>
        </w:r>
        <w:r>
          <w:rPr>
            <w:noProof/>
            <w:webHidden/>
          </w:rPr>
          <w:fldChar w:fldCharType="separate"/>
        </w:r>
        <w:r w:rsidR="00F12991">
          <w:rPr>
            <w:noProof/>
            <w:webHidden/>
          </w:rPr>
          <w:t>28</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74" w:history="1">
        <w:r w:rsidR="00B964C7" w:rsidRPr="00983255">
          <w:rPr>
            <w:rStyle w:val="Hipercze"/>
            <w:noProof/>
          </w:rPr>
          <w:t>Mapa nr 9. Zarejestrowane w województwie podkarpackim Centra i Kluby Integracji Społecznej z podziałem na powiaty, stan  na dzień 31.12.2015 r.</w:t>
        </w:r>
        <w:r w:rsidR="00B964C7">
          <w:rPr>
            <w:noProof/>
            <w:webHidden/>
          </w:rPr>
          <w:tab/>
        </w:r>
        <w:r>
          <w:rPr>
            <w:noProof/>
            <w:webHidden/>
          </w:rPr>
          <w:fldChar w:fldCharType="begin"/>
        </w:r>
        <w:r w:rsidR="00B964C7">
          <w:rPr>
            <w:noProof/>
            <w:webHidden/>
          </w:rPr>
          <w:instrText xml:space="preserve"> PAGEREF _Toc448997174 \h </w:instrText>
        </w:r>
        <w:r>
          <w:rPr>
            <w:noProof/>
            <w:webHidden/>
          </w:rPr>
        </w:r>
        <w:r>
          <w:rPr>
            <w:noProof/>
            <w:webHidden/>
          </w:rPr>
          <w:fldChar w:fldCharType="separate"/>
        </w:r>
        <w:r w:rsidR="00F12991">
          <w:rPr>
            <w:noProof/>
            <w:webHidden/>
          </w:rPr>
          <w:t>30</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75" w:history="1">
        <w:r w:rsidR="00B964C7" w:rsidRPr="00983255">
          <w:rPr>
            <w:rStyle w:val="Hipercze"/>
            <w:noProof/>
          </w:rPr>
          <w:t>Mapa nr 10. Zarejestrowane w województwie podkarpackim Warsztaty Terapii Zajęciowej z podziałem na powiaty, stan na dzień 31.12.2015 r.</w:t>
        </w:r>
        <w:r w:rsidR="00B964C7">
          <w:rPr>
            <w:noProof/>
            <w:webHidden/>
          </w:rPr>
          <w:tab/>
        </w:r>
        <w:r>
          <w:rPr>
            <w:noProof/>
            <w:webHidden/>
          </w:rPr>
          <w:fldChar w:fldCharType="begin"/>
        </w:r>
        <w:r w:rsidR="00B964C7">
          <w:rPr>
            <w:noProof/>
            <w:webHidden/>
          </w:rPr>
          <w:instrText xml:space="preserve"> PAGEREF _Toc448997175 \h </w:instrText>
        </w:r>
        <w:r>
          <w:rPr>
            <w:noProof/>
            <w:webHidden/>
          </w:rPr>
        </w:r>
        <w:r>
          <w:rPr>
            <w:noProof/>
            <w:webHidden/>
          </w:rPr>
          <w:fldChar w:fldCharType="separate"/>
        </w:r>
        <w:r w:rsidR="00F12991">
          <w:rPr>
            <w:noProof/>
            <w:webHidden/>
          </w:rPr>
          <w:t>31</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76" w:history="1">
        <w:r w:rsidR="00B964C7" w:rsidRPr="00983255">
          <w:rPr>
            <w:rStyle w:val="Hipercze"/>
            <w:noProof/>
          </w:rPr>
          <w:t>Mapa nr 11. Zarejestrowane w woj. podkarpackim Zakłady Aktywności Zawodowej z podziałem na powiaty, stan na dzień 04.01.2016 r.</w:t>
        </w:r>
        <w:r w:rsidR="00B964C7">
          <w:rPr>
            <w:noProof/>
            <w:webHidden/>
          </w:rPr>
          <w:tab/>
        </w:r>
        <w:r>
          <w:rPr>
            <w:noProof/>
            <w:webHidden/>
          </w:rPr>
          <w:fldChar w:fldCharType="begin"/>
        </w:r>
        <w:r w:rsidR="00B964C7">
          <w:rPr>
            <w:noProof/>
            <w:webHidden/>
          </w:rPr>
          <w:instrText xml:space="preserve"> PAGEREF _Toc448997176 \h </w:instrText>
        </w:r>
        <w:r>
          <w:rPr>
            <w:noProof/>
            <w:webHidden/>
          </w:rPr>
        </w:r>
        <w:r>
          <w:rPr>
            <w:noProof/>
            <w:webHidden/>
          </w:rPr>
          <w:fldChar w:fldCharType="separate"/>
        </w:r>
        <w:r w:rsidR="00F12991">
          <w:rPr>
            <w:noProof/>
            <w:webHidden/>
          </w:rPr>
          <w:t>32</w:t>
        </w:r>
        <w:r>
          <w:rPr>
            <w:noProof/>
            <w:webHidden/>
          </w:rPr>
          <w:fldChar w:fldCharType="end"/>
        </w:r>
      </w:hyperlink>
    </w:p>
    <w:p w:rsidR="00B964C7" w:rsidRDefault="008C6CE8">
      <w:pPr>
        <w:pStyle w:val="Spisilustracji"/>
        <w:tabs>
          <w:tab w:val="right" w:leader="dot" w:pos="9203"/>
        </w:tabs>
        <w:rPr>
          <w:rFonts w:eastAsiaTheme="minorEastAsia"/>
          <w:caps w:val="0"/>
          <w:noProof/>
          <w:sz w:val="22"/>
          <w:szCs w:val="22"/>
          <w:lang w:eastAsia="pl-PL"/>
        </w:rPr>
      </w:pPr>
      <w:hyperlink w:anchor="_Toc448997177" w:history="1">
        <w:r w:rsidR="00B964C7" w:rsidRPr="00983255">
          <w:rPr>
            <w:rStyle w:val="Hipercze"/>
            <w:noProof/>
          </w:rPr>
          <w:t>Mapa nr 12. Podmioty ekonomii społecznej zarejestrowane w woj. podkarpackim z podziałem na powiaty.</w:t>
        </w:r>
        <w:r w:rsidR="00B964C7">
          <w:rPr>
            <w:noProof/>
            <w:webHidden/>
          </w:rPr>
          <w:tab/>
        </w:r>
        <w:r>
          <w:rPr>
            <w:noProof/>
            <w:webHidden/>
          </w:rPr>
          <w:fldChar w:fldCharType="begin"/>
        </w:r>
        <w:r w:rsidR="00B964C7">
          <w:rPr>
            <w:noProof/>
            <w:webHidden/>
          </w:rPr>
          <w:instrText xml:space="preserve"> PAGEREF _Toc448997177 \h </w:instrText>
        </w:r>
        <w:r>
          <w:rPr>
            <w:noProof/>
            <w:webHidden/>
          </w:rPr>
        </w:r>
        <w:r>
          <w:rPr>
            <w:noProof/>
            <w:webHidden/>
          </w:rPr>
          <w:fldChar w:fldCharType="separate"/>
        </w:r>
        <w:r w:rsidR="00F12991">
          <w:rPr>
            <w:noProof/>
            <w:webHidden/>
          </w:rPr>
          <w:t>33</w:t>
        </w:r>
        <w:r>
          <w:rPr>
            <w:noProof/>
            <w:webHidden/>
          </w:rPr>
          <w:fldChar w:fldCharType="end"/>
        </w:r>
      </w:hyperlink>
    </w:p>
    <w:p w:rsidR="00901C11" w:rsidRDefault="008C6CE8" w:rsidP="00933370">
      <w:pPr>
        <w:jc w:val="both"/>
      </w:pPr>
      <w:r w:rsidRPr="00933370">
        <w:fldChar w:fldCharType="end"/>
      </w:r>
    </w:p>
    <w:p w:rsidR="00933370" w:rsidRDefault="00933370" w:rsidP="00933370">
      <w:pPr>
        <w:pStyle w:val="Nagwek1"/>
      </w:pPr>
      <w:bookmarkStart w:id="57" w:name="_Toc449598719"/>
      <w:r>
        <w:t>Spis wykresów</w:t>
      </w:r>
      <w:bookmarkEnd w:id="57"/>
    </w:p>
    <w:p w:rsidR="00933370" w:rsidRDefault="00933370" w:rsidP="00933370"/>
    <w:p w:rsidR="00B964C7" w:rsidRDefault="008C6CE8">
      <w:pPr>
        <w:pStyle w:val="Spisilustracji"/>
        <w:tabs>
          <w:tab w:val="right" w:leader="dot" w:pos="9203"/>
        </w:tabs>
        <w:rPr>
          <w:rFonts w:eastAsiaTheme="minorEastAsia"/>
          <w:caps w:val="0"/>
          <w:noProof/>
          <w:sz w:val="22"/>
          <w:szCs w:val="22"/>
          <w:lang w:eastAsia="pl-PL"/>
        </w:rPr>
      </w:pPr>
      <w:r w:rsidRPr="008C6CE8">
        <w:rPr>
          <w:sz w:val="22"/>
          <w:szCs w:val="22"/>
        </w:rPr>
        <w:fldChar w:fldCharType="begin"/>
      </w:r>
      <w:r w:rsidR="007B375E" w:rsidRPr="007B375E">
        <w:rPr>
          <w:sz w:val="22"/>
          <w:szCs w:val="22"/>
        </w:rPr>
        <w:instrText xml:space="preserve"> TOC \h \z \c "Wykres" </w:instrText>
      </w:r>
      <w:r w:rsidRPr="008C6CE8">
        <w:rPr>
          <w:sz w:val="22"/>
          <w:szCs w:val="22"/>
        </w:rPr>
        <w:fldChar w:fldCharType="separate"/>
      </w:r>
      <w:hyperlink w:anchor="_Toc448997178" w:history="1">
        <w:r w:rsidR="00B964C7" w:rsidRPr="00067CBC">
          <w:rPr>
            <w:rStyle w:val="Hipercze"/>
            <w:noProof/>
          </w:rPr>
          <w:t>Wykres nr 1. Działalność podkarpackich organizacji pozarządowych w 2012 roku.</w:t>
        </w:r>
        <w:r w:rsidR="00B964C7">
          <w:rPr>
            <w:noProof/>
            <w:webHidden/>
          </w:rPr>
          <w:tab/>
        </w:r>
        <w:r>
          <w:rPr>
            <w:noProof/>
            <w:webHidden/>
          </w:rPr>
          <w:fldChar w:fldCharType="begin"/>
        </w:r>
        <w:r w:rsidR="00B964C7">
          <w:rPr>
            <w:noProof/>
            <w:webHidden/>
          </w:rPr>
          <w:instrText xml:space="preserve"> PAGEREF _Toc448997178 \h </w:instrText>
        </w:r>
        <w:r>
          <w:rPr>
            <w:noProof/>
            <w:webHidden/>
          </w:rPr>
        </w:r>
        <w:r>
          <w:rPr>
            <w:noProof/>
            <w:webHidden/>
          </w:rPr>
          <w:fldChar w:fldCharType="separate"/>
        </w:r>
        <w:r w:rsidR="00F12991">
          <w:rPr>
            <w:noProof/>
            <w:webHidden/>
          </w:rPr>
          <w:t>25</w:t>
        </w:r>
        <w:r>
          <w:rPr>
            <w:noProof/>
            <w:webHidden/>
          </w:rPr>
          <w:fldChar w:fldCharType="end"/>
        </w:r>
      </w:hyperlink>
    </w:p>
    <w:p w:rsidR="00933370" w:rsidRDefault="008C6CE8" w:rsidP="00933370">
      <w:r w:rsidRPr="007B375E">
        <w:fldChar w:fldCharType="end"/>
      </w:r>
    </w:p>
    <w:p w:rsidR="00B77A42" w:rsidRDefault="000F76C0" w:rsidP="000F76C0">
      <w:pPr>
        <w:pStyle w:val="Nagwek1"/>
      </w:pPr>
      <w:bookmarkStart w:id="58" w:name="_Toc449598720"/>
      <w:r>
        <w:t>Spis tabel</w:t>
      </w:r>
      <w:bookmarkEnd w:id="58"/>
    </w:p>
    <w:p w:rsidR="000F76C0" w:rsidRPr="000F76C0" w:rsidRDefault="000F76C0" w:rsidP="000F76C0"/>
    <w:p w:rsidR="00B964C7" w:rsidRDefault="008C6CE8">
      <w:pPr>
        <w:pStyle w:val="Spisilustracji"/>
        <w:tabs>
          <w:tab w:val="right" w:leader="dot" w:pos="9203"/>
        </w:tabs>
        <w:rPr>
          <w:rFonts w:eastAsiaTheme="minorEastAsia"/>
          <w:caps w:val="0"/>
          <w:noProof/>
          <w:sz w:val="22"/>
          <w:szCs w:val="22"/>
          <w:lang w:eastAsia="pl-PL"/>
        </w:rPr>
      </w:pPr>
      <w:r w:rsidRPr="008C6CE8">
        <w:rPr>
          <w:caps w:val="0"/>
          <w:sz w:val="22"/>
          <w:szCs w:val="22"/>
        </w:rPr>
        <w:fldChar w:fldCharType="begin"/>
      </w:r>
      <w:r w:rsidR="000F76C0" w:rsidRPr="000F76C0">
        <w:rPr>
          <w:caps w:val="0"/>
          <w:sz w:val="22"/>
          <w:szCs w:val="22"/>
        </w:rPr>
        <w:instrText xml:space="preserve"> TOC \h \z \c "Tabela" </w:instrText>
      </w:r>
      <w:r w:rsidRPr="008C6CE8">
        <w:rPr>
          <w:caps w:val="0"/>
          <w:sz w:val="22"/>
          <w:szCs w:val="22"/>
        </w:rPr>
        <w:fldChar w:fldCharType="separate"/>
      </w:r>
      <w:hyperlink w:anchor="_Toc448997179" w:history="1">
        <w:r w:rsidR="00B964C7" w:rsidRPr="00B15DE8">
          <w:rPr>
            <w:rStyle w:val="Hipercze"/>
            <w:noProof/>
          </w:rPr>
          <w:t>Tabela nr 1. Analiza SWOT sektora ekonomii społecznej w województwie podkarpackim.</w:t>
        </w:r>
        <w:r w:rsidR="00B964C7">
          <w:rPr>
            <w:noProof/>
            <w:webHidden/>
          </w:rPr>
          <w:tab/>
        </w:r>
        <w:r>
          <w:rPr>
            <w:noProof/>
            <w:webHidden/>
          </w:rPr>
          <w:fldChar w:fldCharType="begin"/>
        </w:r>
        <w:r w:rsidR="00B964C7">
          <w:rPr>
            <w:noProof/>
            <w:webHidden/>
          </w:rPr>
          <w:instrText xml:space="preserve"> PAGEREF _Toc448997179 \h </w:instrText>
        </w:r>
        <w:r>
          <w:rPr>
            <w:noProof/>
            <w:webHidden/>
          </w:rPr>
        </w:r>
        <w:r>
          <w:rPr>
            <w:noProof/>
            <w:webHidden/>
          </w:rPr>
          <w:fldChar w:fldCharType="separate"/>
        </w:r>
        <w:r w:rsidR="00F12991">
          <w:rPr>
            <w:noProof/>
            <w:webHidden/>
          </w:rPr>
          <w:t>42</w:t>
        </w:r>
        <w:r>
          <w:rPr>
            <w:noProof/>
            <w:webHidden/>
          </w:rPr>
          <w:fldChar w:fldCharType="end"/>
        </w:r>
      </w:hyperlink>
    </w:p>
    <w:p w:rsidR="000F76C0" w:rsidRDefault="008C6CE8" w:rsidP="000F76C0">
      <w:pPr>
        <w:jc w:val="both"/>
        <w:rPr>
          <w:caps/>
        </w:rPr>
      </w:pPr>
      <w:r w:rsidRPr="000F76C0">
        <w:rPr>
          <w:caps/>
        </w:rPr>
        <w:fldChar w:fldCharType="end"/>
      </w:r>
    </w:p>
    <w:p w:rsidR="00524A83" w:rsidRDefault="00524A83" w:rsidP="000F76C0">
      <w:pPr>
        <w:jc w:val="both"/>
      </w:pPr>
    </w:p>
    <w:p w:rsidR="00524A83" w:rsidRDefault="00524A83" w:rsidP="000F76C0"/>
    <w:p w:rsidR="00524A83" w:rsidRDefault="00524A83" w:rsidP="000F76C0"/>
    <w:p w:rsidR="00524A83" w:rsidRDefault="00524A83" w:rsidP="000F76C0"/>
    <w:p w:rsidR="00524A83" w:rsidRDefault="00524A83" w:rsidP="00524A83"/>
    <w:p w:rsidR="00507786" w:rsidRDefault="00507786" w:rsidP="00507786">
      <w:pPr>
        <w:pStyle w:val="Nagwek1"/>
      </w:pPr>
      <w:bookmarkStart w:id="59" w:name="_Toc449598721"/>
      <w:r>
        <w:lastRenderedPageBreak/>
        <w:t>Bibliografia</w:t>
      </w:r>
      <w:bookmarkEnd w:id="59"/>
    </w:p>
    <w:p w:rsidR="00507786" w:rsidRPr="00507786" w:rsidRDefault="00507786" w:rsidP="00507786"/>
    <w:p w:rsidR="00507786" w:rsidRPr="00507786" w:rsidRDefault="008C6CE8" w:rsidP="00507786">
      <w:pPr>
        <w:pStyle w:val="Bibliografia"/>
        <w:jc w:val="both"/>
        <w:rPr>
          <w:noProof/>
        </w:rPr>
      </w:pPr>
      <w:r w:rsidRPr="008C6CE8">
        <w:fldChar w:fldCharType="begin"/>
      </w:r>
      <w:r w:rsidR="00507786" w:rsidRPr="00507786">
        <w:instrText xml:space="preserve"> BIBLIOGRAPHY  \l 1045 </w:instrText>
      </w:r>
      <w:r w:rsidRPr="008C6CE8">
        <w:fldChar w:fldCharType="separate"/>
      </w:r>
      <w:r w:rsidR="00507786" w:rsidRPr="00507786">
        <w:rPr>
          <w:iCs/>
          <w:noProof/>
        </w:rPr>
        <w:t>Davister C., Defourny J., Gregoire O., Przedsiębiorstwa społeczne integracji zawodowej WISE) w Unii Europejskiej: przegląd kategorii, [w:] Wygański J.(red.), Antologia tekstów kluczowych- przedsiębiorstwo społeczne, Wydawnictwo FISE, Warszawa 2008.</w:t>
      </w:r>
      <w:r w:rsidR="00507786" w:rsidRPr="00507786">
        <w:rPr>
          <w:noProof/>
        </w:rPr>
        <w:t xml:space="preserve"> </w:t>
      </w:r>
    </w:p>
    <w:p w:rsidR="00507786" w:rsidRPr="00507786" w:rsidRDefault="00507786" w:rsidP="00507786">
      <w:pPr>
        <w:pStyle w:val="Bibliografia"/>
        <w:jc w:val="both"/>
        <w:rPr>
          <w:noProof/>
        </w:rPr>
      </w:pPr>
      <w:r w:rsidRPr="00507786">
        <w:rPr>
          <w:iCs/>
          <w:noProof/>
        </w:rPr>
        <w:t xml:space="preserve">Informacja o funkcjonowaniu spółdzielni socjalnych działających na podstawie ustawy </w:t>
      </w:r>
      <w:r>
        <w:rPr>
          <w:iCs/>
          <w:noProof/>
        </w:rPr>
        <w:br/>
      </w:r>
      <w:r w:rsidRPr="00507786">
        <w:rPr>
          <w:iCs/>
          <w:noProof/>
        </w:rPr>
        <w:t>z dnia 27 kwietnia 2006 r. o spółdzielniach socjalnych za okres 2010 – 2011 r., Biblioteka Pożytku Publicznego, Warszawa 2012.</w:t>
      </w:r>
      <w:r w:rsidRPr="00507786">
        <w:rPr>
          <w:noProof/>
        </w:rPr>
        <w:t xml:space="preserve"> </w:t>
      </w:r>
    </w:p>
    <w:p w:rsidR="00507786" w:rsidRPr="00507786" w:rsidRDefault="00507786" w:rsidP="00507786">
      <w:pPr>
        <w:pStyle w:val="Bibliografia"/>
        <w:jc w:val="both"/>
        <w:rPr>
          <w:noProof/>
        </w:rPr>
      </w:pPr>
      <w:r w:rsidRPr="00507786">
        <w:rPr>
          <w:iCs/>
          <w:noProof/>
        </w:rPr>
        <w:t xml:space="preserve">Komunikat o sytuacji społeczno-gospodarczej województwa podkarpackiego w styczniu 2016 roku, </w:t>
      </w:r>
      <w:r>
        <w:rPr>
          <w:iCs/>
          <w:noProof/>
        </w:rPr>
        <w:br/>
      </w:r>
      <w:r w:rsidRPr="00507786">
        <w:rPr>
          <w:iCs/>
          <w:noProof/>
        </w:rPr>
        <w:t>Nr 1/2016, Urząd Statystyczny w Rzeszowie, Rzeszów 26.02.2016 r.</w:t>
      </w:r>
      <w:r w:rsidRPr="00507786">
        <w:rPr>
          <w:noProof/>
        </w:rPr>
        <w:t xml:space="preserve"> </w:t>
      </w:r>
    </w:p>
    <w:p w:rsidR="00507786" w:rsidRPr="00507786" w:rsidRDefault="00507786" w:rsidP="00507786">
      <w:pPr>
        <w:pStyle w:val="Bibliografia"/>
        <w:jc w:val="both"/>
        <w:rPr>
          <w:noProof/>
        </w:rPr>
      </w:pPr>
      <w:r w:rsidRPr="00507786">
        <w:rPr>
          <w:iCs/>
          <w:noProof/>
        </w:rPr>
        <w:t xml:space="preserve">Komunikat o sytuacji społeczno-gospodarczej województwa podkarpackiego w styczniu 2016 roku, </w:t>
      </w:r>
      <w:r>
        <w:rPr>
          <w:iCs/>
          <w:noProof/>
        </w:rPr>
        <w:br/>
      </w:r>
      <w:r w:rsidRPr="00507786">
        <w:rPr>
          <w:iCs/>
          <w:noProof/>
        </w:rPr>
        <w:t>Nr 1/2016, Urząd Statystyczny w Rzeszowie, Rzeszów 26.02.2016 r. .</w:t>
      </w:r>
      <w:r w:rsidRPr="00507786">
        <w:rPr>
          <w:noProof/>
        </w:rPr>
        <w:t xml:space="preserve"> </w:t>
      </w:r>
    </w:p>
    <w:p w:rsidR="00507786" w:rsidRPr="00507786" w:rsidRDefault="00507786" w:rsidP="00507786">
      <w:pPr>
        <w:pStyle w:val="Bibliografia"/>
        <w:jc w:val="both"/>
        <w:rPr>
          <w:noProof/>
        </w:rPr>
      </w:pPr>
      <w:r w:rsidRPr="00507786">
        <w:rPr>
          <w:iCs/>
          <w:noProof/>
        </w:rPr>
        <w:t>Krajowy Program Rozwoju Ekonomii Społecznej, Biblioteka Pożytku Publicznego, Warszawa 2014.</w:t>
      </w:r>
      <w:r w:rsidRPr="00507786">
        <w:rPr>
          <w:noProof/>
        </w:rPr>
        <w:t xml:space="preserve"> </w:t>
      </w:r>
    </w:p>
    <w:p w:rsidR="00507786" w:rsidRPr="00507786" w:rsidRDefault="00507786" w:rsidP="00507786">
      <w:pPr>
        <w:pStyle w:val="Bibliografia"/>
        <w:jc w:val="both"/>
        <w:rPr>
          <w:noProof/>
        </w:rPr>
      </w:pPr>
      <w:r w:rsidRPr="00507786">
        <w:rPr>
          <w:iCs/>
          <w:noProof/>
        </w:rPr>
        <w:t>Mazur S.,Pacut A. (red.), Ekonomia społeczna a publiczne służby zatrudnienia w Polsce – zasady, perspektywy i kierunki współpracy - poradnik, Biblioteka Pożytku Publicznego, Warszawa 2008.</w:t>
      </w:r>
      <w:r w:rsidRPr="00507786">
        <w:rPr>
          <w:noProof/>
        </w:rPr>
        <w:t xml:space="preserve"> </w:t>
      </w:r>
    </w:p>
    <w:p w:rsidR="00507786" w:rsidRPr="00507786" w:rsidRDefault="00507786" w:rsidP="00507786">
      <w:pPr>
        <w:pStyle w:val="Bibliografia"/>
        <w:jc w:val="both"/>
        <w:rPr>
          <w:noProof/>
        </w:rPr>
      </w:pPr>
      <w:r w:rsidRPr="00507786">
        <w:rPr>
          <w:iCs/>
          <w:noProof/>
        </w:rPr>
        <w:t>Polskie Organizacje Pozarządowe 2015, Stowarzyszenie Klon/Jawor, Warszawa 2015.</w:t>
      </w:r>
      <w:r w:rsidRPr="00507786">
        <w:rPr>
          <w:noProof/>
        </w:rPr>
        <w:t xml:space="preserve"> </w:t>
      </w:r>
    </w:p>
    <w:p w:rsidR="00507786" w:rsidRPr="00507786" w:rsidRDefault="00507786" w:rsidP="00507786">
      <w:pPr>
        <w:pStyle w:val="Bibliografia"/>
        <w:jc w:val="both"/>
        <w:rPr>
          <w:noProof/>
        </w:rPr>
      </w:pPr>
      <w:r w:rsidRPr="00507786">
        <w:rPr>
          <w:iCs/>
          <w:noProof/>
        </w:rPr>
        <w:t>Produkt Krajowy Brutto, rachunki Regionalne w 2013 roku, Urząd Statystyczny w Katowicach, Katowice 2015.</w:t>
      </w:r>
      <w:r w:rsidRPr="00507786">
        <w:rPr>
          <w:noProof/>
        </w:rPr>
        <w:t xml:space="preserve"> </w:t>
      </w:r>
    </w:p>
    <w:p w:rsidR="00507786" w:rsidRPr="00507786" w:rsidRDefault="00507786" w:rsidP="00507786">
      <w:pPr>
        <w:pStyle w:val="Bibliografia"/>
        <w:jc w:val="both"/>
        <w:rPr>
          <w:noProof/>
        </w:rPr>
      </w:pPr>
      <w:r w:rsidRPr="00507786">
        <w:rPr>
          <w:iCs/>
          <w:noProof/>
        </w:rPr>
        <w:t>Raport z monitoringu Regionalnego Planu Działań na Rzec</w:t>
      </w:r>
      <w:r>
        <w:rPr>
          <w:iCs/>
          <w:noProof/>
        </w:rPr>
        <w:t>z Rozwoju Ekonomii Społecznej w </w:t>
      </w:r>
      <w:r w:rsidRPr="00507786">
        <w:rPr>
          <w:iCs/>
          <w:noProof/>
        </w:rPr>
        <w:t>Województwie Podkarpackim na lata 2012 – 2020 za rok 2014, ROPS w Rzeszowie, Rzeszów 2015.</w:t>
      </w:r>
      <w:r w:rsidRPr="00507786">
        <w:rPr>
          <w:noProof/>
        </w:rPr>
        <w:t xml:space="preserve"> </w:t>
      </w:r>
    </w:p>
    <w:p w:rsidR="00507786" w:rsidRPr="00507786" w:rsidRDefault="00507786" w:rsidP="00507786">
      <w:pPr>
        <w:pStyle w:val="Bibliografia"/>
        <w:jc w:val="both"/>
        <w:rPr>
          <w:noProof/>
        </w:rPr>
      </w:pPr>
      <w:r w:rsidRPr="00507786">
        <w:rPr>
          <w:iCs/>
          <w:noProof/>
        </w:rPr>
        <w:t xml:space="preserve">Raport z monitoringu wdrażania w latach 2012-2013 Regionalnego Planu Działań na Rzecz Rozwoju Ekonomii Społecznej w Województwie Podkarpackim na lata 2012-2020, ROPS w Rzeszowie, </w:t>
      </w:r>
      <w:r>
        <w:rPr>
          <w:iCs/>
          <w:noProof/>
        </w:rPr>
        <w:br/>
      </w:r>
      <w:r w:rsidRPr="00507786">
        <w:rPr>
          <w:iCs/>
          <w:noProof/>
        </w:rPr>
        <w:t>Rzeszów 2014.</w:t>
      </w:r>
      <w:r w:rsidRPr="00507786">
        <w:rPr>
          <w:noProof/>
        </w:rPr>
        <w:t xml:space="preserve"> </w:t>
      </w:r>
    </w:p>
    <w:p w:rsidR="00507786" w:rsidRPr="00507786" w:rsidRDefault="00507786" w:rsidP="00507786">
      <w:pPr>
        <w:pStyle w:val="Bibliografia"/>
        <w:jc w:val="both"/>
        <w:rPr>
          <w:noProof/>
        </w:rPr>
      </w:pPr>
      <w:r w:rsidRPr="00507786">
        <w:rPr>
          <w:iCs/>
          <w:noProof/>
        </w:rPr>
        <w:t>Regionalna Strategia Innowacji Województwa Podkarpackiego na lata 2014-2020 na rzecz inteligentnej specjalizacji (RIS3), Rzeszów 2015, .</w:t>
      </w:r>
      <w:r w:rsidRPr="00507786">
        <w:rPr>
          <w:noProof/>
        </w:rPr>
        <w:t xml:space="preserve"> </w:t>
      </w:r>
    </w:p>
    <w:p w:rsidR="00507786" w:rsidRPr="00507786" w:rsidRDefault="00507786" w:rsidP="00507786">
      <w:pPr>
        <w:pStyle w:val="Bibliografia"/>
        <w:jc w:val="both"/>
        <w:rPr>
          <w:noProof/>
        </w:rPr>
      </w:pPr>
      <w:r w:rsidRPr="00507786">
        <w:rPr>
          <w:iCs/>
          <w:noProof/>
        </w:rPr>
        <w:t xml:space="preserve">Regionalny Program Operacyjny Wiedza Edukacja Rozwój 2014-2020 zatwierdzony przez </w:t>
      </w:r>
      <w:r>
        <w:rPr>
          <w:iCs/>
          <w:noProof/>
        </w:rPr>
        <w:br/>
      </w:r>
      <w:r w:rsidRPr="00507786">
        <w:rPr>
          <w:iCs/>
          <w:noProof/>
        </w:rPr>
        <w:t>Komisję Europejską 17.12.2014 r., Ministerstwo Infrastruktury i Rozwoju,Warszawa 2014 .</w:t>
      </w:r>
      <w:r w:rsidRPr="00507786">
        <w:rPr>
          <w:noProof/>
        </w:rPr>
        <w:t xml:space="preserve"> </w:t>
      </w:r>
    </w:p>
    <w:p w:rsidR="00507786" w:rsidRPr="00507786" w:rsidRDefault="00507786" w:rsidP="00507786">
      <w:pPr>
        <w:pStyle w:val="Bibliografia"/>
        <w:jc w:val="both"/>
        <w:rPr>
          <w:noProof/>
        </w:rPr>
      </w:pPr>
      <w:r w:rsidRPr="00507786">
        <w:rPr>
          <w:iCs/>
          <w:noProof/>
        </w:rPr>
        <w:t>Regionalny Program Operacyjny Województwa Podkarpackiego na lata 2014-2020, Załącznik nr 1 do Uchwały Nr 33/629/15 Zarządu Województwa Podkarpackiego w Rzeszowie z dnia 3 marca 2015 r.</w:t>
      </w:r>
      <w:r w:rsidRPr="00507786">
        <w:rPr>
          <w:noProof/>
        </w:rPr>
        <w:t xml:space="preserve"> </w:t>
      </w:r>
    </w:p>
    <w:p w:rsidR="00507786" w:rsidRPr="00507786" w:rsidRDefault="00507786" w:rsidP="00507786">
      <w:pPr>
        <w:pStyle w:val="Bibliografia"/>
        <w:jc w:val="both"/>
        <w:rPr>
          <w:noProof/>
        </w:rPr>
      </w:pPr>
      <w:r w:rsidRPr="00507786">
        <w:rPr>
          <w:iCs/>
          <w:noProof/>
        </w:rPr>
        <w:t>Strategia Rozwoju Województwa – Podkarpackie 2020, Rzeszów 2015.</w:t>
      </w:r>
      <w:r w:rsidRPr="00507786">
        <w:rPr>
          <w:noProof/>
        </w:rPr>
        <w:t xml:space="preserve"> </w:t>
      </w:r>
    </w:p>
    <w:p w:rsidR="00507786" w:rsidRPr="00507786" w:rsidRDefault="00507786" w:rsidP="00507786">
      <w:pPr>
        <w:pStyle w:val="Bibliografia"/>
        <w:jc w:val="both"/>
        <w:rPr>
          <w:noProof/>
        </w:rPr>
      </w:pPr>
      <w:r w:rsidRPr="00507786">
        <w:rPr>
          <w:iCs/>
          <w:noProof/>
        </w:rPr>
        <w:t>Szczegółowy Opis Osi Priorytetowych RPO WP 2014-2020, Załącznik do Uchwały Nr 92/2095/15 Zarządu Województwa Podkarpackiego w Rzeszowie z dnia 15 września 2015 r. .</w:t>
      </w:r>
      <w:r w:rsidRPr="00507786">
        <w:rPr>
          <w:noProof/>
        </w:rPr>
        <w:t xml:space="preserve"> </w:t>
      </w:r>
    </w:p>
    <w:p w:rsidR="00507786" w:rsidRPr="00507786" w:rsidRDefault="00507786" w:rsidP="00507786">
      <w:pPr>
        <w:pStyle w:val="Bibliografia"/>
        <w:jc w:val="both"/>
        <w:rPr>
          <w:noProof/>
        </w:rPr>
      </w:pPr>
      <w:r w:rsidRPr="00507786">
        <w:rPr>
          <w:iCs/>
          <w:noProof/>
        </w:rPr>
        <w:t xml:space="preserve">Trzeci sektor w Polsce. Stowarzyszenia, Fundacje, Społeczne Podmioty Wyznaniowe, Organizacje Samorządu Zawodowego, Gospodarczego i Pracodawców w 2012 roku, GUS Kraków, </w:t>
      </w:r>
      <w:r>
        <w:rPr>
          <w:iCs/>
          <w:noProof/>
        </w:rPr>
        <w:br/>
      </w:r>
      <w:r w:rsidRPr="00507786">
        <w:rPr>
          <w:iCs/>
          <w:noProof/>
        </w:rPr>
        <w:t>Warszawa 2014.</w:t>
      </w:r>
      <w:r w:rsidRPr="00507786">
        <w:rPr>
          <w:noProof/>
        </w:rPr>
        <w:t xml:space="preserve"> </w:t>
      </w:r>
    </w:p>
    <w:p w:rsidR="00507786" w:rsidRPr="00507786" w:rsidRDefault="00507786" w:rsidP="00507786">
      <w:pPr>
        <w:pStyle w:val="Bibliografia"/>
        <w:jc w:val="both"/>
        <w:rPr>
          <w:noProof/>
        </w:rPr>
      </w:pPr>
      <w:r w:rsidRPr="00507786">
        <w:rPr>
          <w:iCs/>
          <w:noProof/>
        </w:rPr>
        <w:lastRenderedPageBreak/>
        <w:t>Ustawa z dnia 12 marca 2004 r. o pomocy społecznej (Dz.U.2015.163 z dnia 2015.01.30) .</w:t>
      </w:r>
      <w:r w:rsidRPr="00507786">
        <w:rPr>
          <w:noProof/>
        </w:rPr>
        <w:t xml:space="preserve"> </w:t>
      </w:r>
    </w:p>
    <w:p w:rsidR="00507786" w:rsidRPr="00507786" w:rsidRDefault="00507786" w:rsidP="00507786">
      <w:pPr>
        <w:pStyle w:val="Bibliografia"/>
        <w:jc w:val="both"/>
        <w:rPr>
          <w:noProof/>
        </w:rPr>
      </w:pPr>
      <w:r w:rsidRPr="00507786">
        <w:rPr>
          <w:iCs/>
          <w:noProof/>
        </w:rPr>
        <w:t>Ustawa z dnia 13 czerwca 2003 r. o zatrudnieniu socjalnym, (Dz. U. Nr 122, poz. 1143 z późn. zm.</w:t>
      </w:r>
      <w:r w:rsidRPr="00507786">
        <w:rPr>
          <w:noProof/>
        </w:rPr>
        <w:t xml:space="preserve"> </w:t>
      </w:r>
    </w:p>
    <w:p w:rsidR="00507786" w:rsidRPr="00507786" w:rsidRDefault="00507786" w:rsidP="00507786">
      <w:pPr>
        <w:pStyle w:val="Bibliografia"/>
        <w:jc w:val="both"/>
        <w:rPr>
          <w:noProof/>
        </w:rPr>
      </w:pPr>
      <w:r w:rsidRPr="00507786">
        <w:rPr>
          <w:iCs/>
          <w:noProof/>
        </w:rPr>
        <w:t>Ustawa z dnia dnia 24 kwietnia 2003 r. o działalności pożytku publicznego i wolontariacie, Dz. U. 96, poz. 874 z dnia 24 kwietnia 2003 r. z późn. zm.</w:t>
      </w:r>
      <w:r w:rsidRPr="00507786">
        <w:rPr>
          <w:noProof/>
        </w:rPr>
        <w:t xml:space="preserve"> </w:t>
      </w:r>
    </w:p>
    <w:p w:rsidR="00507786" w:rsidRPr="00507786" w:rsidRDefault="00507786" w:rsidP="00507786">
      <w:pPr>
        <w:pStyle w:val="Bibliografia"/>
        <w:jc w:val="both"/>
        <w:rPr>
          <w:noProof/>
        </w:rPr>
      </w:pPr>
      <w:r w:rsidRPr="00507786">
        <w:rPr>
          <w:iCs/>
          <w:noProof/>
        </w:rPr>
        <w:t>Wojewódzki Program Pomocy Społecznej na lata 2016-2023, Rzeszów 2015.</w:t>
      </w:r>
      <w:r w:rsidRPr="00507786">
        <w:rPr>
          <w:noProof/>
        </w:rPr>
        <w:t xml:space="preserve"> </w:t>
      </w:r>
    </w:p>
    <w:p w:rsidR="00507786" w:rsidRPr="00507786" w:rsidRDefault="00507786" w:rsidP="00507786">
      <w:pPr>
        <w:pStyle w:val="Bibliografia"/>
        <w:jc w:val="both"/>
        <w:rPr>
          <w:noProof/>
        </w:rPr>
      </w:pPr>
      <w:r w:rsidRPr="00507786">
        <w:rPr>
          <w:iCs/>
          <w:noProof/>
        </w:rPr>
        <w:t>Województwo podkarpackie 2014- podregiony, powiaty, gminy, Urząd Statystyczny w Rzeszowie, Rzeszów 2014.</w:t>
      </w:r>
      <w:r w:rsidRPr="00507786">
        <w:rPr>
          <w:noProof/>
        </w:rPr>
        <w:t xml:space="preserve"> </w:t>
      </w:r>
    </w:p>
    <w:p w:rsidR="00B77A42" w:rsidRDefault="008C6CE8" w:rsidP="00507786">
      <w:pPr>
        <w:pStyle w:val="Nagwek1"/>
        <w:jc w:val="both"/>
      </w:pPr>
      <w:r w:rsidRPr="00507786">
        <w:fldChar w:fldCharType="end"/>
      </w:r>
    </w:p>
    <w:p w:rsidR="00B77A42" w:rsidRPr="00933370" w:rsidRDefault="00B77A42" w:rsidP="00933370"/>
    <w:sectPr w:rsidR="00B77A42" w:rsidRPr="00933370" w:rsidSect="00524A83">
      <w:pgSz w:w="11906" w:h="16838"/>
      <w:pgMar w:top="1276" w:right="1417" w:bottom="1276"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33E" w:rsidRDefault="0027733E" w:rsidP="0072629A">
      <w:pPr>
        <w:spacing w:after="0" w:line="240" w:lineRule="auto"/>
      </w:pPr>
      <w:r>
        <w:separator/>
      </w:r>
    </w:p>
  </w:endnote>
  <w:endnote w:type="continuationSeparator" w:id="0">
    <w:p w:rsidR="0027733E" w:rsidRDefault="0027733E" w:rsidP="007262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EE"/>
    <w:family w:val="modern"/>
    <w:pitch w:val="fixed"/>
    <w:sig w:usb0="A00002EF" w:usb1="4000204B" w:usb2="00000000" w:usb3="00000000" w:csb0="0000009F" w:csb1="00000000"/>
  </w:font>
  <w:font w:name="Arial">
    <w:panose1 w:val="020B0604020202020204"/>
    <w:charset w:val="EE"/>
    <w:family w:val="swiss"/>
    <w:pitch w:val="variable"/>
    <w:sig w:usb0="20002A87" w:usb1="80000000" w:usb2="00000008" w:usb3="00000000" w:csb0="000001FF" w:csb1="00000000"/>
  </w:font>
  <w:font w:name="Calibri,Bold">
    <w:altName w:val="Arial"/>
    <w:panose1 w:val="00000000000000000000"/>
    <w:charset w:val="00"/>
    <w:family w:val="swiss"/>
    <w:notTrueType/>
    <w:pitch w:val="default"/>
    <w:sig w:usb0="00000007" w:usb1="00000000" w:usb2="00000000" w:usb3="00000000" w:csb0="00000003" w:csb1="00000000"/>
  </w:font>
  <w:font w:name="CourierNew">
    <w:altName w:val="Times New Roman"/>
    <w:panose1 w:val="00000000000000000000"/>
    <w:charset w:val="00"/>
    <w:family w:val="roman"/>
    <w:notTrueType/>
    <w:pitch w:val="default"/>
    <w:sig w:usb0="00000003" w:usb1="00000000" w:usb2="00000000" w:usb3="00000000" w:csb0="00000001" w:csb1="00000000"/>
  </w:font>
  <w:font w:name="Arial,Bold">
    <w:panose1 w:val="00000000000000000000"/>
    <w:charset w:val="EE"/>
    <w:family w:val="auto"/>
    <w:notTrueType/>
    <w:pitch w:val="default"/>
    <w:sig w:usb0="00000005" w:usb1="00000000" w:usb2="00000000" w:usb3="00000000" w:csb0="00000002" w:csb1="00000000"/>
  </w:font>
  <w:font w:name="Verdana,Bold">
    <w:altName w:val="Arial"/>
    <w:panose1 w:val="00000000000000000000"/>
    <w:charset w:val="00"/>
    <w:family w:val="swiss"/>
    <w:notTrueType/>
    <w:pitch w:val="default"/>
    <w:sig w:usb0="00000007" w:usb1="00000000" w:usb2="00000000" w:usb3="00000000" w:csb0="00000003" w:csb1="00000000"/>
  </w:font>
  <w:font w:name="Verdana">
    <w:panose1 w:val="020B0604030504040204"/>
    <w:charset w:val="EE"/>
    <w:family w:val="swiss"/>
    <w:pitch w:val="variable"/>
    <w:sig w:usb0="20000287" w:usb1="00000000" w:usb2="00000000" w:usb3="00000000" w:csb0="0000019F" w:csb1="00000000"/>
  </w:font>
  <w:font w:name="Garamond">
    <w:panose1 w:val="02020404030301010803"/>
    <w:charset w:val="EE"/>
    <w:family w:val="roman"/>
    <w:pitch w:val="variable"/>
    <w:sig w:usb0="00000287" w:usb1="000000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Arial-ItalicMT">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4468"/>
      <w:docPartObj>
        <w:docPartGallery w:val="Page Numbers (Bottom of Page)"/>
        <w:docPartUnique/>
      </w:docPartObj>
    </w:sdtPr>
    <w:sdtContent>
      <w:p w:rsidR="00684880" w:rsidRDefault="008C6CE8" w:rsidP="00A8629F">
        <w:pPr>
          <w:pStyle w:val="Stopka"/>
          <w:jc w:val="right"/>
        </w:pPr>
        <w:fldSimple w:instr=" PAGE   \* MERGEFORMAT ">
          <w:r w:rsidR="00F12991">
            <w:rPr>
              <w:noProof/>
            </w:rPr>
            <w:t>95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33E" w:rsidRDefault="0027733E" w:rsidP="0072629A">
      <w:pPr>
        <w:spacing w:after="0" w:line="240" w:lineRule="auto"/>
      </w:pPr>
      <w:r>
        <w:separator/>
      </w:r>
    </w:p>
  </w:footnote>
  <w:footnote w:type="continuationSeparator" w:id="0">
    <w:p w:rsidR="0027733E" w:rsidRDefault="0027733E" w:rsidP="0072629A">
      <w:pPr>
        <w:spacing w:after="0" w:line="240" w:lineRule="auto"/>
      </w:pPr>
      <w:r>
        <w:continuationSeparator/>
      </w:r>
    </w:p>
  </w:footnote>
  <w:footnote w:id="1">
    <w:p w:rsidR="00684880" w:rsidRDefault="00684880">
      <w:pPr>
        <w:pStyle w:val="Tekstprzypisudolnego"/>
      </w:pPr>
      <w:r>
        <w:rPr>
          <w:rStyle w:val="Odwoanieprzypisudolnego"/>
        </w:rPr>
        <w:footnoteRef/>
      </w:r>
      <w:r>
        <w:t xml:space="preserve"> Krajowy Program Rozwoju Ekonomii Społecznej, Biblioteka Pożytku Publicznego, Warszawa 2014, s. 63,</w:t>
      </w:r>
    </w:p>
  </w:footnote>
  <w:footnote w:id="2">
    <w:p w:rsidR="00684880" w:rsidRDefault="00684880" w:rsidP="009F6594">
      <w:pPr>
        <w:pStyle w:val="Tekstprzypisudolnego"/>
      </w:pPr>
      <w:r>
        <w:rPr>
          <w:rStyle w:val="Odwoanieprzypisudolnego"/>
        </w:rPr>
        <w:footnoteRef/>
      </w:r>
      <w:r>
        <w:t xml:space="preserve"> Ibidem, s.63,</w:t>
      </w:r>
    </w:p>
  </w:footnote>
  <w:footnote w:id="3">
    <w:p w:rsidR="00684880" w:rsidRDefault="00684880" w:rsidP="009F6594">
      <w:pPr>
        <w:pStyle w:val="Tekstprzypisudolnego"/>
      </w:pPr>
      <w:r>
        <w:rPr>
          <w:rStyle w:val="Odwoanieprzypisudolnego"/>
        </w:rPr>
        <w:footnoteRef/>
      </w:r>
      <w:r>
        <w:t xml:space="preserve"> Ibidem, ss. 62-63,</w:t>
      </w:r>
    </w:p>
  </w:footnote>
  <w:footnote w:id="4">
    <w:p w:rsidR="00684880" w:rsidRPr="009F6594" w:rsidRDefault="00684880" w:rsidP="009F6594">
      <w:pPr>
        <w:pStyle w:val="Nagwek3"/>
        <w:spacing w:before="0" w:line="240" w:lineRule="auto"/>
        <w:rPr>
          <w:rFonts w:asciiTheme="minorHAnsi" w:eastAsia="Times New Roman" w:hAnsiTheme="minorHAnsi" w:cs="Times New Roman"/>
          <w:b w:val="0"/>
          <w:color w:val="auto"/>
          <w:sz w:val="18"/>
          <w:szCs w:val="18"/>
          <w:lang w:eastAsia="pl-PL"/>
        </w:rPr>
      </w:pPr>
      <w:r w:rsidRPr="009F6594">
        <w:rPr>
          <w:rStyle w:val="Odwoanieprzypisudolnego"/>
          <w:rFonts w:asciiTheme="minorHAnsi" w:hAnsiTheme="minorHAnsi"/>
          <w:b w:val="0"/>
          <w:color w:val="auto"/>
          <w:sz w:val="18"/>
          <w:szCs w:val="18"/>
        </w:rPr>
        <w:footnoteRef/>
      </w:r>
      <w:r w:rsidRPr="009F6594">
        <w:rPr>
          <w:rFonts w:asciiTheme="minorHAnsi" w:hAnsiTheme="minorHAnsi"/>
          <w:b w:val="0"/>
          <w:color w:val="auto"/>
          <w:sz w:val="18"/>
          <w:szCs w:val="18"/>
        </w:rPr>
        <w:t xml:space="preserve"> Ustawa z dnia 12 marca 2004 r. o pomocy społecznej (</w:t>
      </w:r>
      <w:r w:rsidRPr="009F6594">
        <w:rPr>
          <w:rFonts w:asciiTheme="minorHAnsi" w:eastAsia="Times New Roman" w:hAnsiTheme="minorHAnsi" w:cs="Times New Roman"/>
          <w:b w:val="0"/>
          <w:color w:val="auto"/>
          <w:sz w:val="18"/>
          <w:szCs w:val="18"/>
          <w:lang w:eastAsia="pl-PL"/>
        </w:rPr>
        <w:t>Dz.U.2015.163 z dnia 2015.01.30)</w:t>
      </w:r>
      <w:r>
        <w:rPr>
          <w:rFonts w:asciiTheme="minorHAnsi" w:eastAsia="Times New Roman" w:hAnsiTheme="minorHAnsi" w:cs="Times New Roman"/>
          <w:b w:val="0"/>
          <w:color w:val="auto"/>
          <w:sz w:val="18"/>
          <w:szCs w:val="18"/>
          <w:lang w:eastAsia="pl-PL"/>
        </w:rPr>
        <w:t>, stan na dzień 22.03.2016 r.</w:t>
      </w:r>
      <w:r w:rsidRPr="009F6594">
        <w:rPr>
          <w:rFonts w:asciiTheme="minorHAnsi" w:eastAsia="Times New Roman" w:hAnsiTheme="minorHAnsi" w:cs="Times New Roman"/>
          <w:b w:val="0"/>
          <w:color w:val="auto"/>
          <w:sz w:val="18"/>
          <w:szCs w:val="18"/>
          <w:lang w:eastAsia="pl-PL"/>
        </w:rPr>
        <w:t xml:space="preserve"> </w:t>
      </w:r>
    </w:p>
    <w:p w:rsidR="00684880" w:rsidRDefault="00684880">
      <w:pPr>
        <w:pStyle w:val="Tekstprzypisudolnego"/>
      </w:pPr>
    </w:p>
  </w:footnote>
  <w:footnote w:id="5">
    <w:p w:rsidR="00684880" w:rsidRDefault="00684880">
      <w:pPr>
        <w:pStyle w:val="Tekstprzypisudolnego"/>
      </w:pPr>
      <w:r>
        <w:rPr>
          <w:rStyle w:val="Odwoanieprzypisudolnego"/>
        </w:rPr>
        <w:footnoteRef/>
      </w:r>
      <w:r>
        <w:t xml:space="preserve"> obecnie Ministerstwo Rozwoju</w:t>
      </w:r>
    </w:p>
  </w:footnote>
  <w:footnote w:id="6">
    <w:p w:rsidR="00684880" w:rsidRDefault="00684880" w:rsidP="009D51E9">
      <w:pPr>
        <w:pStyle w:val="Tekstprzypisudolnego"/>
        <w:jc w:val="both"/>
      </w:pPr>
      <w:r>
        <w:rPr>
          <w:rStyle w:val="Odwoanieprzypisudolnego"/>
        </w:rPr>
        <w:footnoteRef/>
      </w:r>
      <w:r>
        <w:t xml:space="preserve"> Dane ze sprawozdań z realizowanych projektów współfinansowanych ze środków EFS w ramach PO Kl, Wojewódzki Urząd Pracy w Rzeszowie,</w:t>
      </w:r>
    </w:p>
  </w:footnote>
  <w:footnote w:id="7">
    <w:p w:rsidR="00684880" w:rsidRDefault="00684880">
      <w:pPr>
        <w:pStyle w:val="Tekstprzypisudolnego"/>
      </w:pPr>
      <w:r>
        <w:rPr>
          <w:rStyle w:val="Odwoanieprzypisudolnego"/>
        </w:rPr>
        <w:footnoteRef/>
      </w:r>
      <w:r>
        <w:t xml:space="preserve"> Regionalny Program Operacyjny Wiedza Edukacja Rozwój 2014-2020 zatwierdzony przez Komisję Europejską 17.12.2014 r., Ministerstwo Infrastruktury i Rozwoju, Warszawa 2014, ss.104-108,</w:t>
      </w:r>
    </w:p>
  </w:footnote>
  <w:footnote w:id="8">
    <w:p w:rsidR="00684880" w:rsidRPr="00E6675D" w:rsidRDefault="00684880" w:rsidP="00E6675D">
      <w:pPr>
        <w:pStyle w:val="Default"/>
        <w:rPr>
          <w:rFonts w:asciiTheme="minorHAnsi" w:hAnsiTheme="minorHAnsi" w:cs="Arial"/>
          <w:sz w:val="20"/>
          <w:szCs w:val="20"/>
        </w:rPr>
      </w:pPr>
      <w:r w:rsidRPr="00E6675D">
        <w:rPr>
          <w:rStyle w:val="Odwoanieprzypisudolnego"/>
          <w:rFonts w:asciiTheme="minorHAnsi" w:hAnsiTheme="minorHAnsi"/>
          <w:sz w:val="20"/>
          <w:szCs w:val="20"/>
        </w:rPr>
        <w:footnoteRef/>
      </w:r>
      <w:r w:rsidRPr="00E6675D">
        <w:rPr>
          <w:rFonts w:asciiTheme="minorHAnsi" w:hAnsiTheme="minorHAnsi"/>
          <w:sz w:val="20"/>
          <w:szCs w:val="20"/>
        </w:rPr>
        <w:t xml:space="preserve"> Regionalny Program Operacyjny Województwa Podkarpackiego na lata 2014-2020, </w:t>
      </w:r>
      <w:r w:rsidRPr="00E6675D">
        <w:rPr>
          <w:rFonts w:asciiTheme="minorHAnsi" w:hAnsiTheme="minorHAnsi" w:cs="Arial"/>
          <w:sz w:val="20"/>
          <w:szCs w:val="20"/>
        </w:rPr>
        <w:t xml:space="preserve"> Załącznik nr 1 do Uchwały Nr 33/629/15 Zarządu Województwa Podkarpackiego w Rzeszowie z dnia 3 marca 2015 r.</w:t>
      </w:r>
      <w:r>
        <w:rPr>
          <w:rFonts w:asciiTheme="minorHAnsi" w:hAnsiTheme="minorHAnsi" w:cs="Arial"/>
          <w:sz w:val="20"/>
          <w:szCs w:val="20"/>
        </w:rPr>
        <w:t>, s. 285,</w:t>
      </w:r>
    </w:p>
  </w:footnote>
  <w:footnote w:id="9">
    <w:p w:rsidR="00684880" w:rsidRDefault="00684880">
      <w:pPr>
        <w:pStyle w:val="Tekstprzypisudolnego"/>
      </w:pPr>
      <w:r>
        <w:rPr>
          <w:rStyle w:val="Odwoanieprzypisudolnego"/>
        </w:rPr>
        <w:footnoteRef/>
      </w:r>
      <w:r>
        <w:t xml:space="preserve"> Ibidem, s. 247</w:t>
      </w:r>
    </w:p>
  </w:footnote>
  <w:footnote w:id="10">
    <w:p w:rsidR="00684880" w:rsidRPr="00CA1E27" w:rsidRDefault="00684880" w:rsidP="00AA03AE">
      <w:pPr>
        <w:pStyle w:val="Default"/>
        <w:rPr>
          <w:rFonts w:ascii="Arial" w:hAnsi="Arial" w:cs="Arial"/>
        </w:rPr>
      </w:pPr>
      <w:r>
        <w:rPr>
          <w:rStyle w:val="Odwoanieprzypisudolnego"/>
        </w:rPr>
        <w:footnoteRef/>
      </w:r>
      <w:r>
        <w:t xml:space="preserve"> </w:t>
      </w:r>
      <w:r w:rsidRPr="00CA1E27">
        <w:rPr>
          <w:rFonts w:asciiTheme="minorHAnsi" w:hAnsiTheme="minorHAnsi"/>
          <w:sz w:val="20"/>
          <w:szCs w:val="20"/>
        </w:rPr>
        <w:t xml:space="preserve">Szczegółowy Opis Osi Priorytetowych RPO WP 2014-2020, </w:t>
      </w:r>
      <w:r w:rsidRPr="00CA1E27">
        <w:rPr>
          <w:rFonts w:asciiTheme="minorHAnsi" w:hAnsiTheme="minorHAnsi" w:cs="Arial"/>
          <w:sz w:val="20"/>
          <w:szCs w:val="20"/>
        </w:rPr>
        <w:t>Załącznik do Uchwały Nr 92/2095/</w:t>
      </w:r>
      <w:r w:rsidRPr="00051592">
        <w:rPr>
          <w:rFonts w:asciiTheme="minorHAnsi" w:hAnsiTheme="minorHAnsi" w:cs="Arial"/>
          <w:sz w:val="20"/>
          <w:szCs w:val="20"/>
        </w:rPr>
        <w:t xml:space="preserve">15 Zarządu Województwa Podkarpackiego w Rzeszowie </w:t>
      </w:r>
      <w:r w:rsidRPr="00CA1E27">
        <w:rPr>
          <w:rFonts w:asciiTheme="minorHAnsi" w:hAnsiTheme="minorHAnsi" w:cs="Arial"/>
          <w:sz w:val="20"/>
          <w:szCs w:val="20"/>
        </w:rPr>
        <w:t xml:space="preserve">z dnia 15 września 2015 r. </w:t>
      </w:r>
      <w:r w:rsidRPr="00CA1E27">
        <w:rPr>
          <w:rFonts w:asciiTheme="minorHAnsi" w:hAnsiTheme="minorHAnsi"/>
          <w:sz w:val="20"/>
          <w:szCs w:val="20"/>
        </w:rPr>
        <w:t>ss. 112-121,</w:t>
      </w:r>
    </w:p>
  </w:footnote>
  <w:footnote w:id="11">
    <w:p w:rsidR="00684880" w:rsidRDefault="00684880" w:rsidP="00FF01DD">
      <w:pPr>
        <w:pStyle w:val="Tekstprzypisudolnego"/>
      </w:pPr>
      <w:r>
        <w:rPr>
          <w:rStyle w:val="Odwoanieprzypisudolnego"/>
        </w:rPr>
        <w:footnoteRef/>
      </w:r>
      <w:r>
        <w:t xml:space="preserve"> Regionalny Program Operacyjny… op. cit., s.234,</w:t>
      </w:r>
    </w:p>
  </w:footnote>
  <w:footnote w:id="12">
    <w:p w:rsidR="00684880" w:rsidRDefault="00684880">
      <w:pPr>
        <w:pStyle w:val="Tekstprzypisudolnego"/>
      </w:pPr>
      <w:r>
        <w:rPr>
          <w:rStyle w:val="Odwoanieprzypisudolnego"/>
        </w:rPr>
        <w:footnoteRef/>
      </w:r>
      <w:r>
        <w:t xml:space="preserve"> Szczegółowy Opis…, op. cit, ss. 72-78,</w:t>
      </w:r>
    </w:p>
  </w:footnote>
  <w:footnote w:id="13">
    <w:p w:rsidR="00684880" w:rsidRDefault="00684880" w:rsidP="00DF658B">
      <w:pPr>
        <w:pStyle w:val="Tekstprzypisudolnego"/>
      </w:pPr>
      <w:r>
        <w:rPr>
          <w:rStyle w:val="Odwoanieprzypisudolnego"/>
        </w:rPr>
        <w:footnoteRef/>
      </w:r>
      <w:r>
        <w:t xml:space="preserve"> </w:t>
      </w:r>
      <w:r w:rsidRPr="00883394">
        <w:rPr>
          <w:i/>
        </w:rPr>
        <w:t>Strategia Rozwoju Województwa – Podkarpackie 2020</w:t>
      </w:r>
      <w:r>
        <w:t>, Rzeszów 2015, s. 38.</w:t>
      </w:r>
    </w:p>
  </w:footnote>
  <w:footnote w:id="14">
    <w:p w:rsidR="00684880" w:rsidRDefault="00684880" w:rsidP="00DF658B">
      <w:pPr>
        <w:pStyle w:val="Tekstprzypisudolnego"/>
      </w:pPr>
      <w:r>
        <w:rPr>
          <w:rStyle w:val="Odwoanieprzypisudolnego"/>
        </w:rPr>
        <w:footnoteRef/>
      </w:r>
      <w:r>
        <w:t xml:space="preserve"> Ibidem, s. 39.</w:t>
      </w:r>
    </w:p>
  </w:footnote>
  <w:footnote w:id="15">
    <w:p w:rsidR="00684880" w:rsidRDefault="00684880" w:rsidP="00DF658B">
      <w:pPr>
        <w:pStyle w:val="Tekstprzypisudolnego"/>
      </w:pPr>
      <w:r>
        <w:rPr>
          <w:rStyle w:val="Odwoanieprzypisudolnego"/>
        </w:rPr>
        <w:footnoteRef/>
      </w:r>
      <w:r>
        <w:t xml:space="preserve"> </w:t>
      </w:r>
      <w:r w:rsidRPr="00B4716A">
        <w:rPr>
          <w:i/>
        </w:rPr>
        <w:t>Regionalna Strategia Innowacji Województwa Podkarpackiego na lata 2014-2020</w:t>
      </w:r>
      <w:r>
        <w:rPr>
          <w:i/>
        </w:rPr>
        <w:t xml:space="preserve"> na rzecz inteligentnej specjalizacji (RIS3), </w:t>
      </w:r>
      <w:r w:rsidRPr="00B4716A">
        <w:t>Rzeszów 2015</w:t>
      </w:r>
      <w:r>
        <w:t>, s. 45.</w:t>
      </w:r>
    </w:p>
  </w:footnote>
  <w:footnote w:id="16">
    <w:p w:rsidR="00684880" w:rsidRDefault="00684880" w:rsidP="00DF658B">
      <w:pPr>
        <w:pStyle w:val="Tekstprzypisudolnego"/>
      </w:pPr>
      <w:r>
        <w:rPr>
          <w:rStyle w:val="Odwoanieprzypisudolnego"/>
        </w:rPr>
        <w:footnoteRef/>
      </w:r>
      <w:r>
        <w:t xml:space="preserve"> Ibidem, s. 45.</w:t>
      </w:r>
    </w:p>
  </w:footnote>
  <w:footnote w:id="17">
    <w:p w:rsidR="00684880" w:rsidRDefault="00684880" w:rsidP="00DF658B">
      <w:pPr>
        <w:pStyle w:val="Tekstprzypisudolnego"/>
      </w:pPr>
      <w:r>
        <w:rPr>
          <w:rStyle w:val="Odwoanieprzypisudolnego"/>
        </w:rPr>
        <w:footnoteRef/>
      </w:r>
      <w:r>
        <w:t xml:space="preserve"> Ibidem, ss.47-48</w:t>
      </w:r>
    </w:p>
  </w:footnote>
  <w:footnote w:id="18">
    <w:p w:rsidR="00684880" w:rsidRDefault="00684880" w:rsidP="00DF658B">
      <w:pPr>
        <w:pStyle w:val="Tekstprzypisudolnego"/>
      </w:pPr>
      <w:r>
        <w:rPr>
          <w:rStyle w:val="Odwoanieprzypisudolnego"/>
        </w:rPr>
        <w:footnoteRef/>
      </w:r>
      <w:r>
        <w:t xml:space="preserve"> </w:t>
      </w:r>
      <w:r>
        <w:rPr>
          <w:i/>
        </w:rPr>
        <w:t>Wojewódzki Program Pomocy S</w:t>
      </w:r>
      <w:r w:rsidRPr="00B4716A">
        <w:rPr>
          <w:i/>
        </w:rPr>
        <w:t>połecznej na lata 2016-2023</w:t>
      </w:r>
      <w:r>
        <w:t>, Rzeszów 2015, ss. 74-78.</w:t>
      </w:r>
    </w:p>
  </w:footnote>
  <w:footnote w:id="19">
    <w:p w:rsidR="00684880" w:rsidRDefault="00684880" w:rsidP="009729CE">
      <w:pPr>
        <w:pStyle w:val="Tekstprzypisudolnego"/>
        <w:jc w:val="both"/>
      </w:pPr>
      <w:r>
        <w:rPr>
          <w:rStyle w:val="Odwoanieprzypisudolnego"/>
        </w:rPr>
        <w:footnoteRef/>
      </w:r>
      <w:r>
        <w:t xml:space="preserve"> C. Davister, J. Defourny, O. Gregoire, Przedsiębiorstwa społeczne integracji zawodowej WISE) w Unii Europejskiej: przegląd kategorii, [w:] J. Wygański(red.), Antologia tekstów kluczowych- przedsiębiorstwo społeczne, Wydawnictwo FISE, Warszawa 2008, s.253-292.</w:t>
      </w:r>
    </w:p>
  </w:footnote>
  <w:footnote w:id="20">
    <w:p w:rsidR="00684880" w:rsidRDefault="00684880">
      <w:pPr>
        <w:pStyle w:val="Tekstprzypisudolnego"/>
      </w:pPr>
      <w:r>
        <w:rPr>
          <w:rStyle w:val="Odwoanieprzypisudolnego"/>
        </w:rPr>
        <w:footnoteRef/>
      </w:r>
      <w:r>
        <w:t xml:space="preserve"> Krajowy Program… op. cit., s. 21,</w:t>
      </w:r>
    </w:p>
  </w:footnote>
  <w:footnote w:id="21">
    <w:p w:rsidR="00684880" w:rsidRDefault="00684880">
      <w:pPr>
        <w:pStyle w:val="Tekstprzypisudolnego"/>
      </w:pPr>
      <w:r>
        <w:rPr>
          <w:rStyle w:val="Odwoanieprzypisudolnego"/>
        </w:rPr>
        <w:footnoteRef/>
      </w:r>
      <w:r>
        <w:t xml:space="preserve"> Ibidem, s. 21,</w:t>
      </w:r>
    </w:p>
  </w:footnote>
  <w:footnote w:id="22">
    <w:p w:rsidR="00684880" w:rsidRDefault="00684880" w:rsidP="00E41C02">
      <w:pPr>
        <w:pStyle w:val="Tekstprzypisudolnego"/>
      </w:pPr>
      <w:r>
        <w:rPr>
          <w:rStyle w:val="Odwoanieprzypisudolnego"/>
        </w:rPr>
        <w:footnoteRef/>
      </w:r>
      <w:r>
        <w:t xml:space="preserve"> Województwo podkarpackie 2014- podregiony, powiaty, gminy, Urząd Statystyczny w Rzeszowie, Rzeszów 2014, s. 143,</w:t>
      </w:r>
    </w:p>
  </w:footnote>
  <w:footnote w:id="23">
    <w:p w:rsidR="00684880" w:rsidRDefault="00684880" w:rsidP="00E41C02">
      <w:pPr>
        <w:pStyle w:val="Tekstprzypisudolnego"/>
        <w:jc w:val="both"/>
      </w:pPr>
      <w:r>
        <w:rPr>
          <w:rStyle w:val="Odwoanieprzypisudolnego"/>
        </w:rPr>
        <w:footnoteRef/>
      </w:r>
      <w:r>
        <w:t xml:space="preserve"> Informacja Urzędu Statystycznego w Rzeszowie, Stan ludności na Podkarpaciu,  </w:t>
      </w:r>
      <w:hyperlink r:id="rId1" w:history="1">
        <w:r w:rsidRPr="00880B85">
          <w:rPr>
            <w:rStyle w:val="Hipercze"/>
          </w:rPr>
          <w:t>http://rzeszow.stat.gov.pl/dla-mediow/informacje-prasowe/stan-ludnosci-na-podkarpaciu,40,1.html</w:t>
        </w:r>
      </w:hyperlink>
      <w:r>
        <w:t>, stan na dzień 25.03.2016 r.</w:t>
      </w:r>
    </w:p>
  </w:footnote>
  <w:footnote w:id="24">
    <w:p w:rsidR="00684880" w:rsidRDefault="00684880" w:rsidP="00882B34">
      <w:pPr>
        <w:pStyle w:val="Tekstprzypisudolnego"/>
      </w:pPr>
      <w:r>
        <w:rPr>
          <w:rStyle w:val="Odwoanieprzypisudolnego"/>
        </w:rPr>
        <w:footnoteRef/>
      </w:r>
      <w:r>
        <w:t xml:space="preserve"> Bank danych lokalnych, </w:t>
      </w:r>
      <w:hyperlink r:id="rId2" w:history="1">
        <w:r w:rsidRPr="00174D25">
          <w:rPr>
            <w:rStyle w:val="Hipercze"/>
          </w:rPr>
          <w:t>https://bdl.stat.gov.pl/BDL/dane/wymiary</w:t>
        </w:r>
      </w:hyperlink>
      <w:r>
        <w:t>, stan na dzień 26.02.2016 r.,</w:t>
      </w:r>
    </w:p>
  </w:footnote>
  <w:footnote w:id="25">
    <w:p w:rsidR="00684880" w:rsidRDefault="00684880" w:rsidP="002807D6">
      <w:pPr>
        <w:pStyle w:val="Tekstprzypisudolnego"/>
      </w:pPr>
      <w:r>
        <w:rPr>
          <w:rStyle w:val="Odwoanieprzypisudolnego"/>
        </w:rPr>
        <w:footnoteRef/>
      </w:r>
      <w:r>
        <w:t xml:space="preserve"> Produkt Krajowy Brutto, rachunki Regionalne w 2013 roku, Urząd Statystyczny w Katowicach, Katowice 2015, s. 63,</w:t>
      </w:r>
    </w:p>
  </w:footnote>
  <w:footnote w:id="26">
    <w:p w:rsidR="00684880" w:rsidRDefault="00684880" w:rsidP="00A52FD5">
      <w:pPr>
        <w:pStyle w:val="Tekstprzypisudolnego"/>
        <w:jc w:val="both"/>
      </w:pPr>
      <w:r>
        <w:rPr>
          <w:rStyle w:val="Odwoanieprzypisudolnego"/>
        </w:rPr>
        <w:footnoteRef/>
      </w:r>
      <w:r>
        <w:t> Komunikat o sytuacji społeczno-gospodarczej województwa podkarpackiego w styczniu 2016 roku, Nr 1/2016, Urząd Statystyczny w Rzeszowie, Rzeszów 26.02.2016 r., s. 9,</w:t>
      </w:r>
    </w:p>
  </w:footnote>
  <w:footnote w:id="27">
    <w:p w:rsidR="00684880" w:rsidRDefault="00684880">
      <w:pPr>
        <w:pStyle w:val="Tekstprzypisudolnego"/>
      </w:pPr>
      <w:r>
        <w:rPr>
          <w:rStyle w:val="Odwoanieprzypisudolnego"/>
        </w:rPr>
        <w:footnoteRef/>
      </w:r>
      <w:r>
        <w:t xml:space="preserve"> Ibidem, s.4,</w:t>
      </w:r>
    </w:p>
  </w:footnote>
  <w:footnote w:id="28">
    <w:p w:rsidR="00684880" w:rsidRDefault="00684880" w:rsidP="00F725D2">
      <w:pPr>
        <w:pStyle w:val="Tekstprzypisudolnego"/>
        <w:jc w:val="both"/>
      </w:pPr>
      <w:r>
        <w:rPr>
          <w:rStyle w:val="Odwoanieprzypisudolnego"/>
        </w:rPr>
        <w:footnoteRef/>
      </w:r>
      <w:r>
        <w:t> Komunikat o sytuacji społeczno-gospodarczej województwa podkarpackiego w styczniu 2016 roku, Nr 1/2016, Urząd Statystyczny w Rzeszowie, Rzeszów 26.02.2016 r., s. 9-10,</w:t>
      </w:r>
    </w:p>
  </w:footnote>
  <w:footnote w:id="29">
    <w:p w:rsidR="00684880" w:rsidRDefault="00684880" w:rsidP="005A74AE">
      <w:pPr>
        <w:pStyle w:val="Tekstprzypisudolnego"/>
      </w:pPr>
      <w:r>
        <w:rPr>
          <w:rStyle w:val="Odwoanieprzypisudolnego"/>
        </w:rPr>
        <w:footnoteRef/>
      </w:r>
      <w:r>
        <w:t xml:space="preserve">  Ustawa z dnia dnia 24 kwietnia 2003 r. o działalności pożytku publicznego i wolontariacie, </w:t>
      </w:r>
      <w:r w:rsidRPr="00EB5918">
        <w:t>Dz.</w:t>
      </w:r>
      <w:r>
        <w:t xml:space="preserve"> </w:t>
      </w:r>
      <w:r w:rsidRPr="00EB5918">
        <w:t xml:space="preserve">U. 96, poz. 874 z dnia 24 kwietnia </w:t>
      </w:r>
      <w:r>
        <w:t xml:space="preserve">2003 r. z późn. zm., art. 6-10., </w:t>
      </w:r>
    </w:p>
  </w:footnote>
  <w:footnote w:id="30">
    <w:p w:rsidR="00684880" w:rsidRDefault="00684880">
      <w:pPr>
        <w:pStyle w:val="Tekstprzypisudolnego"/>
      </w:pPr>
      <w:r>
        <w:rPr>
          <w:rStyle w:val="Odwoanieprzypisudolnego"/>
        </w:rPr>
        <w:footnoteRef/>
      </w:r>
      <w:r>
        <w:t xml:space="preserve"> Polskie Organizacje Pozarządowe 2015, Stowarzyszenie Klon/Jawor, Warszawa 2015, s. 4,</w:t>
      </w:r>
    </w:p>
  </w:footnote>
  <w:footnote w:id="31">
    <w:p w:rsidR="00684880" w:rsidRDefault="00684880" w:rsidP="008650A9">
      <w:pPr>
        <w:pStyle w:val="Tekstprzypisudolnego"/>
      </w:pPr>
      <w:r>
        <w:rPr>
          <w:rStyle w:val="Odwoanieprzypisudolnego"/>
        </w:rPr>
        <w:footnoteRef/>
      </w:r>
      <w:r>
        <w:t xml:space="preserve"> Ibidem, art. 3.,</w:t>
      </w:r>
    </w:p>
  </w:footnote>
  <w:footnote w:id="32">
    <w:p w:rsidR="00684880" w:rsidRDefault="00684880">
      <w:pPr>
        <w:pStyle w:val="Tekstprzypisudolnego"/>
      </w:pPr>
      <w:r>
        <w:rPr>
          <w:rStyle w:val="Odwoanieprzypisudolnego"/>
        </w:rPr>
        <w:footnoteRef/>
      </w:r>
      <w:r>
        <w:t xml:space="preserve"> </w:t>
      </w:r>
      <w:hyperlink r:id="rId3" w:history="1">
        <w:r w:rsidRPr="00A470A2">
          <w:rPr>
            <w:rStyle w:val="Hipercze"/>
          </w:rPr>
          <w:t>www.podkarpackie.ngo.pl</w:t>
        </w:r>
      </w:hyperlink>
      <w:r>
        <w:t>, z dnia 14.03.2016 r.,</w:t>
      </w:r>
    </w:p>
  </w:footnote>
  <w:footnote w:id="33">
    <w:p w:rsidR="00684880" w:rsidRPr="00E123B5" w:rsidRDefault="00684880" w:rsidP="008D7E47">
      <w:pPr>
        <w:autoSpaceDE w:val="0"/>
        <w:autoSpaceDN w:val="0"/>
        <w:adjustRightInd w:val="0"/>
        <w:spacing w:after="0" w:line="240" w:lineRule="auto"/>
        <w:rPr>
          <w:rFonts w:cs="Verdana,Bold"/>
          <w:bCs/>
          <w:color w:val="000000"/>
          <w:sz w:val="20"/>
          <w:szCs w:val="20"/>
        </w:rPr>
      </w:pPr>
      <w:r>
        <w:rPr>
          <w:rStyle w:val="Odwoanieprzypisudolnego"/>
        </w:rPr>
        <w:footnoteRef/>
      </w:r>
      <w:r>
        <w:t xml:space="preserve"> </w:t>
      </w:r>
      <w:r w:rsidRPr="00E123B5">
        <w:rPr>
          <w:rFonts w:cs="Verdana,Bold"/>
          <w:bCs/>
          <w:color w:val="000000"/>
          <w:sz w:val="20"/>
          <w:szCs w:val="20"/>
        </w:rPr>
        <w:t>Trzeci sektor w Polsce. Stowarzyszenia, Fundacje, Społeczne Podmioty Wyznaniowe, Organizacje Samorządu Zawodowego, Gospodarczego i Pracodawców w 2012 roku, GUS Kraków, Warszawa 2014</w:t>
      </w:r>
      <w:r>
        <w:rPr>
          <w:rFonts w:cs="Verdana,Bold"/>
          <w:bCs/>
          <w:color w:val="000000"/>
          <w:sz w:val="20"/>
          <w:szCs w:val="20"/>
        </w:rPr>
        <w:t>.</w:t>
      </w:r>
    </w:p>
    <w:p w:rsidR="00684880" w:rsidRDefault="00684880" w:rsidP="008D7E47">
      <w:pPr>
        <w:pStyle w:val="Tekstprzypisudolnego"/>
      </w:pPr>
    </w:p>
  </w:footnote>
  <w:footnote w:id="34">
    <w:p w:rsidR="00684880" w:rsidRDefault="00684880" w:rsidP="00A25728">
      <w:pPr>
        <w:pStyle w:val="Tekstprzypisudolnego"/>
        <w:jc w:val="both"/>
      </w:pPr>
      <w:r>
        <w:rPr>
          <w:rStyle w:val="Odwoanieprzypisudolnego"/>
        </w:rPr>
        <w:footnoteRef/>
      </w:r>
      <w:r>
        <w:t xml:space="preserve"> Wszystkie dane zostały opracowane na podstawie: </w:t>
      </w:r>
      <w:r w:rsidRPr="00E123B5">
        <w:rPr>
          <w:rFonts w:cs="Verdana,Bold"/>
          <w:bCs/>
          <w:color w:val="000000"/>
        </w:rPr>
        <w:t>Trzeci sektor w Polsce. Stowarzyszenia, Fundacje, Społeczne Podmioty Wyznaniowe, Organizacje Samorządu Zawodowego</w:t>
      </w:r>
      <w:r>
        <w:rPr>
          <w:rFonts w:cs="Verdana,Bold"/>
          <w:bCs/>
          <w:color w:val="000000"/>
        </w:rPr>
        <w:t>, Gospodarczego i Pracodawców w </w:t>
      </w:r>
      <w:r w:rsidRPr="00E123B5">
        <w:rPr>
          <w:rFonts w:cs="Verdana,Bold"/>
          <w:bCs/>
          <w:color w:val="000000"/>
        </w:rPr>
        <w:t>2012 roku, GUS Kraków, Warszawa 2014</w:t>
      </w:r>
    </w:p>
  </w:footnote>
  <w:footnote w:id="35">
    <w:p w:rsidR="00684880" w:rsidRDefault="00684880" w:rsidP="00A25728">
      <w:pPr>
        <w:pStyle w:val="Tekstprzypisudolnego"/>
        <w:jc w:val="both"/>
      </w:pPr>
      <w:r>
        <w:rPr>
          <w:rStyle w:val="Odwoanieprzypisudolnego"/>
        </w:rPr>
        <w:footnoteRef/>
      </w:r>
      <w:r>
        <w:t xml:space="preserve"> Zob. s. 15,</w:t>
      </w:r>
    </w:p>
  </w:footnote>
  <w:footnote w:id="36">
    <w:p w:rsidR="00684880" w:rsidRDefault="00684880" w:rsidP="00AF5E92">
      <w:pPr>
        <w:pStyle w:val="Tekstprzypisudolnego"/>
        <w:jc w:val="both"/>
      </w:pPr>
      <w:r>
        <w:rPr>
          <w:rStyle w:val="Odwoanieprzypisudolnego"/>
        </w:rPr>
        <w:footnoteRef/>
      </w:r>
      <w:r>
        <w:t> Dane opracowane przez Państwową Wyższą Szkołę Wschodnioeuropejską w Przemyślu na podstawie Krajowego Rejestru Sądowego, stan na dzień 22.03.2016 r.,</w:t>
      </w:r>
    </w:p>
  </w:footnote>
  <w:footnote w:id="37">
    <w:p w:rsidR="00684880" w:rsidRDefault="00684880" w:rsidP="0012776C">
      <w:pPr>
        <w:pStyle w:val="Footnote"/>
        <w:spacing w:line="240" w:lineRule="auto"/>
        <w:ind w:left="284" w:hanging="284"/>
      </w:pPr>
      <w:r w:rsidRPr="00E50AF2">
        <w:rPr>
          <w:rStyle w:val="Odwoanieprzypisudolnego"/>
        </w:rPr>
        <w:footnoteRef/>
      </w:r>
      <w:r>
        <w:t xml:space="preserve"> </w:t>
      </w:r>
      <w:r w:rsidRPr="00B65221">
        <w:rPr>
          <w:rFonts w:asciiTheme="minorHAnsi" w:hAnsiTheme="minorHAnsi"/>
        </w:rPr>
        <w:t>Raport z monitoringu Regionalnego Planu Działań na Rzecz Rozwoju Ekonomii Społecznej w Województwie Podkarpackim na lata 2012 – 2020 za rok 2014, ROPS w Rzeszowie, Rzeszów 2015, s. 25.</w:t>
      </w:r>
    </w:p>
  </w:footnote>
  <w:footnote w:id="38">
    <w:p w:rsidR="00684880" w:rsidRDefault="00684880" w:rsidP="0012776C">
      <w:pPr>
        <w:pStyle w:val="Tekstprzypisudolnego"/>
        <w:ind w:left="142" w:hanging="142"/>
        <w:jc w:val="both"/>
      </w:pPr>
      <w:r>
        <w:rPr>
          <w:rStyle w:val="Odwoanieprzypisudolnego"/>
        </w:rPr>
        <w:footnoteRef/>
      </w:r>
      <w:r>
        <w:t xml:space="preserve"> </w:t>
      </w:r>
      <w:r w:rsidRPr="00134AB4">
        <w:rPr>
          <w:rFonts w:ascii="Verdana" w:hAnsi="Verdana"/>
          <w:sz w:val="16"/>
          <w:szCs w:val="16"/>
        </w:rPr>
        <w:t>Pod red. S. Mazura i A. Pacut,</w:t>
      </w:r>
      <w:r w:rsidRPr="00134AB4">
        <w:rPr>
          <w:rFonts w:ascii="Verdana" w:hAnsi="Verdana"/>
          <w:i/>
          <w:sz w:val="16"/>
          <w:szCs w:val="16"/>
        </w:rPr>
        <w:t xml:space="preserve"> Ekonomia społeczna a publiczne służby zatrudnienia w Polsce – zasady, perspektywy i kierunki współpracy </w:t>
      </w:r>
      <w:r w:rsidRPr="00134AB4">
        <w:rPr>
          <w:rFonts w:ascii="Verdana" w:hAnsi="Verdana"/>
          <w:sz w:val="16"/>
          <w:szCs w:val="16"/>
        </w:rPr>
        <w:t>- poradnik, Fundacja Inicjatyw Społeczno-Ekonomicznych, Warszawa.</w:t>
      </w:r>
      <w:r>
        <w:rPr>
          <w:rFonts w:ascii="Verdana" w:hAnsi="Verdana"/>
          <w:sz w:val="16"/>
          <w:szCs w:val="16"/>
        </w:rPr>
        <w:t xml:space="preserve"> 2008, s.130.</w:t>
      </w:r>
    </w:p>
  </w:footnote>
  <w:footnote w:id="39">
    <w:p w:rsidR="00684880" w:rsidRDefault="00684880">
      <w:pPr>
        <w:pStyle w:val="Tekstprzypisudolnego"/>
      </w:pPr>
      <w:r>
        <w:rPr>
          <w:rStyle w:val="Odwoanieprzypisudolnego"/>
        </w:rPr>
        <w:footnoteRef/>
      </w:r>
      <w:r>
        <w:t xml:space="preserve">  </w:t>
      </w:r>
      <w:r w:rsidRPr="00CE7EEC">
        <w:rPr>
          <w:rFonts w:ascii="Verdana" w:hAnsi="Verdana"/>
          <w:sz w:val="16"/>
          <w:szCs w:val="16"/>
        </w:rPr>
        <w:t>Ustawa z dnia 13 czerwca 2003 r. o zatrudnieniu socjalnym, (Dz. U. Nr 122, poz. 1143 z późn. zm.), art. 2, pkt. 1b</w:t>
      </w:r>
      <w:r>
        <w:rPr>
          <w:rFonts w:ascii="Verdana" w:hAnsi="Verdana"/>
          <w:sz w:val="16"/>
          <w:szCs w:val="16"/>
        </w:rPr>
        <w:t>.</w:t>
      </w:r>
    </w:p>
  </w:footnote>
  <w:footnote w:id="40">
    <w:p w:rsidR="00684880" w:rsidRDefault="00684880">
      <w:pPr>
        <w:pStyle w:val="Tekstprzypisudolnego"/>
      </w:pPr>
      <w:r>
        <w:rPr>
          <w:rStyle w:val="Odwoanieprzypisudolnego"/>
        </w:rPr>
        <w:footnoteRef/>
      </w:r>
      <w:r>
        <w:t xml:space="preserve"> Raport z monitoringu </w:t>
      </w:r>
      <w:r w:rsidRPr="005F09EA">
        <w:t>Regionaln</w:t>
      </w:r>
      <w:r>
        <w:t>ego</w:t>
      </w:r>
      <w:r w:rsidRPr="005F09EA">
        <w:t xml:space="preserve"> Plan</w:t>
      </w:r>
      <w:r>
        <w:t>u…, op. cit., ss. 21-22,</w:t>
      </w:r>
    </w:p>
  </w:footnote>
  <w:footnote w:id="41">
    <w:p w:rsidR="00684880" w:rsidRDefault="00684880">
      <w:pPr>
        <w:pStyle w:val="Tekstprzypisudolnego"/>
      </w:pPr>
      <w:r>
        <w:rPr>
          <w:rStyle w:val="Odwoanieprzypisudolnego"/>
        </w:rPr>
        <w:footnoteRef/>
      </w:r>
      <w:r>
        <w:t xml:space="preserve"> Zob. s. 5.,</w:t>
      </w:r>
    </w:p>
  </w:footnote>
  <w:footnote w:id="42">
    <w:p w:rsidR="00684880" w:rsidRDefault="00684880" w:rsidP="00181008">
      <w:pPr>
        <w:pStyle w:val="Tekstprzypisudolnego"/>
        <w:jc w:val="both"/>
      </w:pPr>
      <w:r>
        <w:rPr>
          <w:rStyle w:val="Odwoanieprzypisudolnego"/>
        </w:rPr>
        <w:footnoteRef/>
      </w:r>
      <w:r>
        <w:t xml:space="preserve"> Informacja o funkcjonowaniu spółdzielni socjalnych działających na podstawie ustawy z dnia 27 kwietnia 2006 r. o spółdzielniach socjalnych za okres 2010 – 2011 r., Biblioteka Pożytku Publicznego, Warszawa 2012, </w:t>
      </w:r>
      <w:r>
        <w:br/>
        <w:t>s. 11,</w:t>
      </w:r>
    </w:p>
  </w:footnote>
  <w:footnote w:id="43">
    <w:p w:rsidR="00684880" w:rsidRDefault="00684880">
      <w:pPr>
        <w:pStyle w:val="Tekstprzypisudolnego"/>
      </w:pPr>
      <w:r>
        <w:rPr>
          <w:rStyle w:val="Odwoanieprzypisudolnego"/>
        </w:rPr>
        <w:footnoteRef/>
      </w:r>
      <w:r>
        <w:t xml:space="preserve"> Raport z monitoringu wdrażania w latach 2012-2013 Regionalnego Planu Działań na Rzecz Rozwoju Ekonomii Społecznej w Województwie Podkarpackim na lata 2012-2020, ROPS w Rzeszowie, Rzeszów 2014, s. 27,</w:t>
      </w:r>
    </w:p>
  </w:footnote>
  <w:footnote w:id="44">
    <w:p w:rsidR="00684880" w:rsidRDefault="00684880">
      <w:pPr>
        <w:pStyle w:val="Tekstprzypisudolnego"/>
      </w:pPr>
      <w:r>
        <w:rPr>
          <w:rStyle w:val="Odwoanieprzypisudolnego"/>
        </w:rPr>
        <w:footnoteRef/>
      </w:r>
      <w:r>
        <w:t xml:space="preserve"> Raport z monitoringu </w:t>
      </w:r>
      <w:r w:rsidRPr="005F09EA">
        <w:t>Regionaln</w:t>
      </w:r>
      <w:r>
        <w:t>ego</w:t>
      </w:r>
      <w:r w:rsidRPr="005F09EA">
        <w:t xml:space="preserve"> Plan</w:t>
      </w:r>
      <w:r>
        <w:t>u…, op. cit., s. 24,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5B21"/>
    <w:multiLevelType w:val="hybridMultilevel"/>
    <w:tmpl w:val="FB9C2A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77789B"/>
    <w:multiLevelType w:val="multilevel"/>
    <w:tmpl w:val="92D8ECA6"/>
    <w:lvl w:ilvl="0">
      <w:start w:val="1"/>
      <w:numFmt w:val="decimal"/>
      <w:lvlText w:val="%1."/>
      <w:lvlJc w:val="left"/>
      <w:pPr>
        <w:tabs>
          <w:tab w:val="num" w:pos="720"/>
        </w:tabs>
        <w:ind w:left="720" w:hanging="360"/>
      </w:pPr>
    </w:lvl>
    <w:lvl w:ilvl="1">
      <w:start w:val="3"/>
      <w:numFmt w:val="decimal"/>
      <w:isLgl/>
      <w:lvlText w:val="%1.%2"/>
      <w:lvlJc w:val="left"/>
      <w:pPr>
        <w:ind w:left="753" w:hanging="36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064" w:hanging="1440"/>
      </w:pPr>
      <w:rPr>
        <w:rFonts w:hint="default"/>
      </w:rPr>
    </w:lvl>
  </w:abstractNum>
  <w:abstractNum w:abstractNumId="2">
    <w:nsid w:val="04AF5DF1"/>
    <w:multiLevelType w:val="hybridMultilevel"/>
    <w:tmpl w:val="348C66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7F7B3A"/>
    <w:multiLevelType w:val="hybridMultilevel"/>
    <w:tmpl w:val="19845064"/>
    <w:lvl w:ilvl="0" w:tplc="F7EA8C3A">
      <w:start w:val="1"/>
      <w:numFmt w:val="decimal"/>
      <w:lvlText w:val="%1."/>
      <w:lvlJc w:val="left"/>
      <w:pPr>
        <w:tabs>
          <w:tab w:val="num" w:pos="720"/>
        </w:tabs>
        <w:ind w:left="720" w:hanging="49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9077BCD"/>
    <w:multiLevelType w:val="hybridMultilevel"/>
    <w:tmpl w:val="54A6F0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C204DAD"/>
    <w:multiLevelType w:val="multilevel"/>
    <w:tmpl w:val="76A62640"/>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CE67DD6"/>
    <w:multiLevelType w:val="hybridMultilevel"/>
    <w:tmpl w:val="83E698B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DBD507E"/>
    <w:multiLevelType w:val="hybridMultilevel"/>
    <w:tmpl w:val="C9FAF7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04F48DF"/>
    <w:multiLevelType w:val="hybridMultilevel"/>
    <w:tmpl w:val="49022C2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6915BF8"/>
    <w:multiLevelType w:val="hybridMultilevel"/>
    <w:tmpl w:val="D4EA9480"/>
    <w:lvl w:ilvl="0" w:tplc="EE444DD8">
      <w:start w:val="1"/>
      <w:numFmt w:val="decimal"/>
      <w:lvlText w:val="%1."/>
      <w:lvlJc w:val="left"/>
      <w:pPr>
        <w:tabs>
          <w:tab w:val="num" w:pos="720"/>
        </w:tabs>
        <w:ind w:left="720" w:hanging="60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8C45F2F"/>
    <w:multiLevelType w:val="multilevel"/>
    <w:tmpl w:val="C5000A7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97A2314"/>
    <w:multiLevelType w:val="hybridMultilevel"/>
    <w:tmpl w:val="5CBC2DA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9CA00DD"/>
    <w:multiLevelType w:val="hybridMultilevel"/>
    <w:tmpl w:val="7C5A03C4"/>
    <w:lvl w:ilvl="0" w:tplc="C8108FE2">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nsid w:val="1E71087E"/>
    <w:multiLevelType w:val="multilevel"/>
    <w:tmpl w:val="85E29CB6"/>
    <w:lvl w:ilvl="0">
      <w:start w:val="1"/>
      <w:numFmt w:val="decimal"/>
      <w:lvlText w:val="%1."/>
      <w:lvlJc w:val="left"/>
      <w:pPr>
        <w:ind w:left="720" w:hanging="360"/>
      </w:pPr>
      <w:rPr>
        <w:rFonts w:hint="default"/>
      </w:r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4D12145"/>
    <w:multiLevelType w:val="hybridMultilevel"/>
    <w:tmpl w:val="3098905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CC83747"/>
    <w:multiLevelType w:val="hybridMultilevel"/>
    <w:tmpl w:val="9DAC3536"/>
    <w:lvl w:ilvl="0" w:tplc="B1FCA140">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CDE75A2"/>
    <w:multiLevelType w:val="hybridMultilevel"/>
    <w:tmpl w:val="3EB29E0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2CF4374C"/>
    <w:multiLevelType w:val="hybridMultilevel"/>
    <w:tmpl w:val="2DD49F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DC22BE2"/>
    <w:multiLevelType w:val="hybridMultilevel"/>
    <w:tmpl w:val="4FD284B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34DC11C8"/>
    <w:multiLevelType w:val="hybridMultilevel"/>
    <w:tmpl w:val="E0D6F7E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36772C60"/>
    <w:multiLevelType w:val="hybridMultilevel"/>
    <w:tmpl w:val="79C4FB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84209C4"/>
    <w:multiLevelType w:val="hybridMultilevel"/>
    <w:tmpl w:val="C08A092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A6D203F"/>
    <w:multiLevelType w:val="multilevel"/>
    <w:tmpl w:val="915ABC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18834C1"/>
    <w:multiLevelType w:val="hybridMultilevel"/>
    <w:tmpl w:val="C20E243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1D12733"/>
    <w:multiLevelType w:val="hybridMultilevel"/>
    <w:tmpl w:val="B3E29D02"/>
    <w:lvl w:ilvl="0" w:tplc="D7F6AA0A">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nsid w:val="429A5C90"/>
    <w:multiLevelType w:val="hybridMultilevel"/>
    <w:tmpl w:val="057CC4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5E65066"/>
    <w:multiLevelType w:val="hybridMultilevel"/>
    <w:tmpl w:val="5A62FBE6"/>
    <w:lvl w:ilvl="0" w:tplc="34921ED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8675421"/>
    <w:multiLevelType w:val="hybridMultilevel"/>
    <w:tmpl w:val="70F87E64"/>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8">
    <w:nsid w:val="48F346CB"/>
    <w:multiLevelType w:val="hybridMultilevel"/>
    <w:tmpl w:val="E27092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01A30A7"/>
    <w:multiLevelType w:val="hybridMultilevel"/>
    <w:tmpl w:val="B81A5884"/>
    <w:lvl w:ilvl="0" w:tplc="F950266E">
      <w:start w:val="1"/>
      <w:numFmt w:val="decimal"/>
      <w:lvlText w:val="%1."/>
      <w:lvlJc w:val="left"/>
      <w:pPr>
        <w:ind w:left="720" w:hanging="360"/>
      </w:pPr>
      <w:rPr>
        <w:rFonts w:cs="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57C2DF6"/>
    <w:multiLevelType w:val="hybridMultilevel"/>
    <w:tmpl w:val="FE6C0C3A"/>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1">
    <w:nsid w:val="5BD36F43"/>
    <w:multiLevelType w:val="hybridMultilevel"/>
    <w:tmpl w:val="5412B5D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nsid w:val="5CDE7F12"/>
    <w:multiLevelType w:val="hybridMultilevel"/>
    <w:tmpl w:val="40BAB2B8"/>
    <w:lvl w:ilvl="0" w:tplc="B0DC936C">
      <w:start w:val="1"/>
      <w:numFmt w:val="decimal"/>
      <w:lvlText w:val="%1."/>
      <w:lvlJc w:val="left"/>
      <w:pPr>
        <w:tabs>
          <w:tab w:val="num" w:pos="-360"/>
        </w:tabs>
        <w:ind w:left="-513" w:hanging="207"/>
      </w:pPr>
      <w:rPr>
        <w:rFonts w:hint="default"/>
      </w:rPr>
    </w:lvl>
    <w:lvl w:ilvl="1" w:tplc="04150019" w:tentative="1">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33">
    <w:nsid w:val="5D2A6749"/>
    <w:multiLevelType w:val="hybridMultilevel"/>
    <w:tmpl w:val="3F7A7E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E9B1A5F"/>
    <w:multiLevelType w:val="singleLevel"/>
    <w:tmpl w:val="5DD4FC2C"/>
    <w:lvl w:ilvl="0">
      <w:start w:val="2"/>
      <w:numFmt w:val="decimal"/>
      <w:suff w:val="space"/>
      <w:lvlText w:val="%1."/>
      <w:lvlJc w:val="left"/>
      <w:pPr>
        <w:ind w:left="170" w:hanging="170"/>
      </w:pPr>
      <w:rPr>
        <w:rFonts w:hint="default"/>
      </w:rPr>
    </w:lvl>
  </w:abstractNum>
  <w:abstractNum w:abstractNumId="35">
    <w:nsid w:val="5EE83BAF"/>
    <w:multiLevelType w:val="hybridMultilevel"/>
    <w:tmpl w:val="21D2D7BC"/>
    <w:lvl w:ilvl="0" w:tplc="7AA8FD7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nsid w:val="60684681"/>
    <w:multiLevelType w:val="hybridMultilevel"/>
    <w:tmpl w:val="B3F42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F43F9F"/>
    <w:multiLevelType w:val="hybridMultilevel"/>
    <w:tmpl w:val="76B470D8"/>
    <w:lvl w:ilvl="0" w:tplc="0415000F">
      <w:start w:val="1"/>
      <w:numFmt w:val="decimal"/>
      <w:lvlText w:val="%1."/>
      <w:lvlJc w:val="left"/>
      <w:pPr>
        <w:ind w:left="720" w:hanging="360"/>
      </w:pPr>
      <w:rPr>
        <w:rFonts w:hint="default"/>
      </w:rPr>
    </w:lvl>
    <w:lvl w:ilvl="1" w:tplc="0415000F">
      <w:start w:val="1"/>
      <w:numFmt w:val="decimal"/>
      <w:lvlText w:val="%2."/>
      <w:lvlJc w:val="left"/>
      <w:pPr>
        <w:ind w:left="36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D3143D1"/>
    <w:multiLevelType w:val="hybridMultilevel"/>
    <w:tmpl w:val="81E2401A"/>
    <w:lvl w:ilvl="0" w:tplc="0415000F">
      <w:start w:val="1"/>
      <w:numFmt w:val="decimal"/>
      <w:lvlText w:val="%1."/>
      <w:lvlJc w:val="left"/>
      <w:pPr>
        <w:tabs>
          <w:tab w:val="num" w:pos="502"/>
        </w:tabs>
        <w:ind w:left="502"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6E626B89"/>
    <w:multiLevelType w:val="hybridMultilevel"/>
    <w:tmpl w:val="88F0EC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1BE656F"/>
    <w:multiLevelType w:val="multilevel"/>
    <w:tmpl w:val="263298BC"/>
    <w:lvl w:ilvl="0">
      <w:start w:val="2"/>
      <w:numFmt w:val="decimal"/>
      <w:lvlText w:val="%1"/>
      <w:lvlJc w:val="left"/>
      <w:pPr>
        <w:ind w:left="525" w:hanging="525"/>
      </w:pPr>
      <w:rPr>
        <w:rFonts w:hint="default"/>
      </w:rPr>
    </w:lvl>
    <w:lvl w:ilvl="1">
      <w:start w:val="3"/>
      <w:numFmt w:val="decimal"/>
      <w:lvlText w:val="%1.%2"/>
      <w:lvlJc w:val="left"/>
      <w:pPr>
        <w:ind w:left="738" w:hanging="525"/>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41">
    <w:nsid w:val="71C14066"/>
    <w:multiLevelType w:val="hybridMultilevel"/>
    <w:tmpl w:val="532E8B7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764D28AF"/>
    <w:multiLevelType w:val="hybridMultilevel"/>
    <w:tmpl w:val="FC285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64F1627"/>
    <w:multiLevelType w:val="hybridMultilevel"/>
    <w:tmpl w:val="7B3C3E6A"/>
    <w:lvl w:ilvl="0" w:tplc="0415000F">
      <w:start w:val="1"/>
      <w:numFmt w:val="decimal"/>
      <w:lvlText w:val="%1."/>
      <w:lvlJc w:val="left"/>
      <w:pPr>
        <w:tabs>
          <w:tab w:val="num" w:pos="644"/>
        </w:tabs>
        <w:ind w:left="644" w:hanging="360"/>
      </w:p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44">
    <w:nsid w:val="76DD5F3E"/>
    <w:multiLevelType w:val="hybridMultilevel"/>
    <w:tmpl w:val="2CE6E910"/>
    <w:lvl w:ilvl="0" w:tplc="5A92F92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5">
    <w:nsid w:val="77275C7F"/>
    <w:multiLevelType w:val="hybridMultilevel"/>
    <w:tmpl w:val="40BAB2B8"/>
    <w:lvl w:ilvl="0" w:tplc="B0DC936C">
      <w:start w:val="1"/>
      <w:numFmt w:val="decimal"/>
      <w:lvlText w:val="%1."/>
      <w:lvlJc w:val="left"/>
      <w:pPr>
        <w:tabs>
          <w:tab w:val="num" w:pos="-360"/>
        </w:tabs>
        <w:ind w:left="-513" w:hanging="207"/>
      </w:pPr>
      <w:rPr>
        <w:rFonts w:hint="default"/>
      </w:rPr>
    </w:lvl>
    <w:lvl w:ilvl="1" w:tplc="04150019" w:tentative="1">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46">
    <w:nsid w:val="782C03E6"/>
    <w:multiLevelType w:val="hybridMultilevel"/>
    <w:tmpl w:val="B6124A1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7D545BB9"/>
    <w:multiLevelType w:val="hybridMultilevel"/>
    <w:tmpl w:val="40BAB2B8"/>
    <w:lvl w:ilvl="0" w:tplc="B0DC936C">
      <w:start w:val="1"/>
      <w:numFmt w:val="decimal"/>
      <w:lvlText w:val="%1."/>
      <w:lvlJc w:val="left"/>
      <w:pPr>
        <w:tabs>
          <w:tab w:val="num" w:pos="-360"/>
        </w:tabs>
        <w:ind w:left="-513" w:hanging="207"/>
      </w:pPr>
      <w:rPr>
        <w:rFonts w:hint="default"/>
      </w:rPr>
    </w:lvl>
    <w:lvl w:ilvl="1" w:tplc="04150019" w:tentative="1">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48">
    <w:nsid w:val="7D8822F7"/>
    <w:multiLevelType w:val="hybridMultilevel"/>
    <w:tmpl w:val="0450AB88"/>
    <w:lvl w:ilvl="0" w:tplc="244CC61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9"/>
  </w:num>
  <w:num w:numId="2">
    <w:abstractNumId w:val="10"/>
  </w:num>
  <w:num w:numId="3">
    <w:abstractNumId w:val="22"/>
  </w:num>
  <w:num w:numId="4">
    <w:abstractNumId w:val="17"/>
  </w:num>
  <w:num w:numId="5">
    <w:abstractNumId w:val="37"/>
  </w:num>
  <w:num w:numId="6">
    <w:abstractNumId w:val="13"/>
  </w:num>
  <w:num w:numId="7">
    <w:abstractNumId w:val="31"/>
  </w:num>
  <w:num w:numId="8">
    <w:abstractNumId w:val="5"/>
  </w:num>
  <w:num w:numId="9">
    <w:abstractNumId w:val="25"/>
  </w:num>
  <w:num w:numId="10">
    <w:abstractNumId w:val="2"/>
  </w:num>
  <w:num w:numId="11">
    <w:abstractNumId w:val="36"/>
  </w:num>
  <w:num w:numId="12">
    <w:abstractNumId w:val="40"/>
  </w:num>
  <w:num w:numId="13">
    <w:abstractNumId w:val="7"/>
  </w:num>
  <w:num w:numId="14">
    <w:abstractNumId w:val="18"/>
  </w:num>
  <w:num w:numId="15">
    <w:abstractNumId w:val="28"/>
  </w:num>
  <w:num w:numId="16">
    <w:abstractNumId w:val="20"/>
  </w:num>
  <w:num w:numId="17">
    <w:abstractNumId w:val="33"/>
  </w:num>
  <w:num w:numId="18">
    <w:abstractNumId w:val="42"/>
  </w:num>
  <w:num w:numId="19">
    <w:abstractNumId w:val="30"/>
  </w:num>
  <w:num w:numId="20">
    <w:abstractNumId w:val="27"/>
  </w:num>
  <w:num w:numId="21">
    <w:abstractNumId w:val="0"/>
  </w:num>
  <w:num w:numId="22">
    <w:abstractNumId w:val="39"/>
  </w:num>
  <w:num w:numId="23">
    <w:abstractNumId w:val="34"/>
  </w:num>
  <w:num w:numId="24">
    <w:abstractNumId w:val="45"/>
  </w:num>
  <w:num w:numId="25">
    <w:abstractNumId w:val="47"/>
  </w:num>
  <w:num w:numId="26">
    <w:abstractNumId w:val="32"/>
  </w:num>
  <w:num w:numId="27">
    <w:abstractNumId w:val="43"/>
  </w:num>
  <w:num w:numId="28">
    <w:abstractNumId w:val="38"/>
  </w:num>
  <w:num w:numId="29">
    <w:abstractNumId w:val="46"/>
  </w:num>
  <w:num w:numId="30">
    <w:abstractNumId w:val="11"/>
  </w:num>
  <w:num w:numId="31">
    <w:abstractNumId w:val="3"/>
  </w:num>
  <w:num w:numId="32">
    <w:abstractNumId w:val="14"/>
  </w:num>
  <w:num w:numId="33">
    <w:abstractNumId w:val="9"/>
  </w:num>
  <w:num w:numId="34">
    <w:abstractNumId w:val="23"/>
  </w:num>
  <w:num w:numId="35">
    <w:abstractNumId w:val="1"/>
  </w:num>
  <w:num w:numId="36">
    <w:abstractNumId w:val="4"/>
  </w:num>
  <w:num w:numId="37">
    <w:abstractNumId w:val="41"/>
  </w:num>
  <w:num w:numId="38">
    <w:abstractNumId w:val="21"/>
  </w:num>
  <w:num w:numId="39">
    <w:abstractNumId w:val="19"/>
  </w:num>
  <w:num w:numId="40">
    <w:abstractNumId w:val="8"/>
  </w:num>
  <w:num w:numId="41">
    <w:abstractNumId w:val="16"/>
  </w:num>
  <w:num w:numId="42">
    <w:abstractNumId w:val="15"/>
  </w:num>
  <w:num w:numId="43">
    <w:abstractNumId w:val="26"/>
  </w:num>
  <w:num w:numId="44">
    <w:abstractNumId w:val="6"/>
  </w:num>
  <w:num w:numId="45">
    <w:abstractNumId w:val="48"/>
  </w:num>
  <w:num w:numId="46">
    <w:abstractNumId w:val="44"/>
  </w:num>
  <w:num w:numId="47">
    <w:abstractNumId w:val="12"/>
  </w:num>
  <w:num w:numId="48">
    <w:abstractNumId w:val="35"/>
  </w:num>
  <w:num w:numId="49">
    <w:abstractNumId w:val="24"/>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oNotTrackFormatting/>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53E59"/>
    <w:rsid w:val="00001CC0"/>
    <w:rsid w:val="00022D4D"/>
    <w:rsid w:val="00023451"/>
    <w:rsid w:val="0002436A"/>
    <w:rsid w:val="000246B9"/>
    <w:rsid w:val="0002557F"/>
    <w:rsid w:val="00034B2B"/>
    <w:rsid w:val="00047DFC"/>
    <w:rsid w:val="00051592"/>
    <w:rsid w:val="000626BC"/>
    <w:rsid w:val="00071C21"/>
    <w:rsid w:val="0007407A"/>
    <w:rsid w:val="000755EE"/>
    <w:rsid w:val="00082C91"/>
    <w:rsid w:val="000916E3"/>
    <w:rsid w:val="000931C8"/>
    <w:rsid w:val="0009335F"/>
    <w:rsid w:val="000A3571"/>
    <w:rsid w:val="000A3ABE"/>
    <w:rsid w:val="000B3EDE"/>
    <w:rsid w:val="000B702C"/>
    <w:rsid w:val="000C0577"/>
    <w:rsid w:val="000D7F25"/>
    <w:rsid w:val="000E4A59"/>
    <w:rsid w:val="000E7D9D"/>
    <w:rsid w:val="000F17B9"/>
    <w:rsid w:val="000F5994"/>
    <w:rsid w:val="000F600F"/>
    <w:rsid w:val="000F76C0"/>
    <w:rsid w:val="00100C99"/>
    <w:rsid w:val="00103065"/>
    <w:rsid w:val="001135E5"/>
    <w:rsid w:val="00115B07"/>
    <w:rsid w:val="001217FC"/>
    <w:rsid w:val="0012776C"/>
    <w:rsid w:val="00147BD8"/>
    <w:rsid w:val="0015007F"/>
    <w:rsid w:val="00150A31"/>
    <w:rsid w:val="00152CB2"/>
    <w:rsid w:val="00154BC3"/>
    <w:rsid w:val="001607DF"/>
    <w:rsid w:val="00163B4B"/>
    <w:rsid w:val="001652C5"/>
    <w:rsid w:val="00167960"/>
    <w:rsid w:val="00167C8E"/>
    <w:rsid w:val="00170254"/>
    <w:rsid w:val="00181008"/>
    <w:rsid w:val="00181F25"/>
    <w:rsid w:val="0018402E"/>
    <w:rsid w:val="00190B71"/>
    <w:rsid w:val="00190D1C"/>
    <w:rsid w:val="00195C93"/>
    <w:rsid w:val="001A1494"/>
    <w:rsid w:val="001A1895"/>
    <w:rsid w:val="001A52DC"/>
    <w:rsid w:val="001A6DDE"/>
    <w:rsid w:val="001B1D7E"/>
    <w:rsid w:val="001B55E8"/>
    <w:rsid w:val="001B6F98"/>
    <w:rsid w:val="001B77DB"/>
    <w:rsid w:val="001C199F"/>
    <w:rsid w:val="001C6112"/>
    <w:rsid w:val="001C6E1A"/>
    <w:rsid w:val="001D1475"/>
    <w:rsid w:val="001E26BE"/>
    <w:rsid w:val="001E3D09"/>
    <w:rsid w:val="001E7ACD"/>
    <w:rsid w:val="001F584F"/>
    <w:rsid w:val="001F5BC8"/>
    <w:rsid w:val="00200199"/>
    <w:rsid w:val="00204157"/>
    <w:rsid w:val="00216570"/>
    <w:rsid w:val="00217239"/>
    <w:rsid w:val="00217479"/>
    <w:rsid w:val="0022156D"/>
    <w:rsid w:val="002237B8"/>
    <w:rsid w:val="00224E6B"/>
    <w:rsid w:val="00226EE5"/>
    <w:rsid w:val="002317D9"/>
    <w:rsid w:val="00250668"/>
    <w:rsid w:val="0025290D"/>
    <w:rsid w:val="00264490"/>
    <w:rsid w:val="002649C0"/>
    <w:rsid w:val="00267D6A"/>
    <w:rsid w:val="00276F25"/>
    <w:rsid w:val="0027733E"/>
    <w:rsid w:val="00277A8F"/>
    <w:rsid w:val="002807D6"/>
    <w:rsid w:val="00292657"/>
    <w:rsid w:val="00295902"/>
    <w:rsid w:val="002A3F43"/>
    <w:rsid w:val="002A72CA"/>
    <w:rsid w:val="002B473C"/>
    <w:rsid w:val="002B656D"/>
    <w:rsid w:val="002C781E"/>
    <w:rsid w:val="002E1534"/>
    <w:rsid w:val="002E33D2"/>
    <w:rsid w:val="002E6351"/>
    <w:rsid w:val="002F4175"/>
    <w:rsid w:val="00306D2A"/>
    <w:rsid w:val="003103C6"/>
    <w:rsid w:val="00311DB0"/>
    <w:rsid w:val="00316517"/>
    <w:rsid w:val="00322B20"/>
    <w:rsid w:val="003270BC"/>
    <w:rsid w:val="003365DD"/>
    <w:rsid w:val="00336D66"/>
    <w:rsid w:val="0034025A"/>
    <w:rsid w:val="0034419E"/>
    <w:rsid w:val="003463C8"/>
    <w:rsid w:val="0035422C"/>
    <w:rsid w:val="0035532C"/>
    <w:rsid w:val="00356402"/>
    <w:rsid w:val="003840E5"/>
    <w:rsid w:val="0038488F"/>
    <w:rsid w:val="003861F6"/>
    <w:rsid w:val="0039051B"/>
    <w:rsid w:val="00397916"/>
    <w:rsid w:val="003A088D"/>
    <w:rsid w:val="003B266D"/>
    <w:rsid w:val="003B75E4"/>
    <w:rsid w:val="003C0ABC"/>
    <w:rsid w:val="003C0DE9"/>
    <w:rsid w:val="003C1C39"/>
    <w:rsid w:val="003C77DF"/>
    <w:rsid w:val="003D1C2D"/>
    <w:rsid w:val="003D2CC8"/>
    <w:rsid w:val="003D4C8B"/>
    <w:rsid w:val="003D7145"/>
    <w:rsid w:val="003D7BC6"/>
    <w:rsid w:val="003E37E1"/>
    <w:rsid w:val="003E5204"/>
    <w:rsid w:val="003F4306"/>
    <w:rsid w:val="00400460"/>
    <w:rsid w:val="00405E5B"/>
    <w:rsid w:val="0041366D"/>
    <w:rsid w:val="00414971"/>
    <w:rsid w:val="00416B7F"/>
    <w:rsid w:val="00422678"/>
    <w:rsid w:val="00422EE8"/>
    <w:rsid w:val="0042335D"/>
    <w:rsid w:val="00447C25"/>
    <w:rsid w:val="00457880"/>
    <w:rsid w:val="00460C4C"/>
    <w:rsid w:val="00462C81"/>
    <w:rsid w:val="00464964"/>
    <w:rsid w:val="00464C69"/>
    <w:rsid w:val="0046699B"/>
    <w:rsid w:val="00477CBC"/>
    <w:rsid w:val="0048754B"/>
    <w:rsid w:val="004929A4"/>
    <w:rsid w:val="004960B9"/>
    <w:rsid w:val="00496AA1"/>
    <w:rsid w:val="004A2D36"/>
    <w:rsid w:val="004B05C1"/>
    <w:rsid w:val="004B7193"/>
    <w:rsid w:val="004B7C06"/>
    <w:rsid w:val="004C0775"/>
    <w:rsid w:val="004C2E0D"/>
    <w:rsid w:val="004C4830"/>
    <w:rsid w:val="004D3C94"/>
    <w:rsid w:val="004D5406"/>
    <w:rsid w:val="004D5DEF"/>
    <w:rsid w:val="004E2008"/>
    <w:rsid w:val="004E5462"/>
    <w:rsid w:val="004E5A3B"/>
    <w:rsid w:val="004E6083"/>
    <w:rsid w:val="004E679A"/>
    <w:rsid w:val="004E6978"/>
    <w:rsid w:val="004F2735"/>
    <w:rsid w:val="004F5CEC"/>
    <w:rsid w:val="00501741"/>
    <w:rsid w:val="00504581"/>
    <w:rsid w:val="005049EB"/>
    <w:rsid w:val="00507786"/>
    <w:rsid w:val="005102E5"/>
    <w:rsid w:val="00512936"/>
    <w:rsid w:val="00515707"/>
    <w:rsid w:val="00524A83"/>
    <w:rsid w:val="00527E35"/>
    <w:rsid w:val="0053454F"/>
    <w:rsid w:val="00537940"/>
    <w:rsid w:val="00545308"/>
    <w:rsid w:val="0054664F"/>
    <w:rsid w:val="00557156"/>
    <w:rsid w:val="005649ED"/>
    <w:rsid w:val="00572531"/>
    <w:rsid w:val="005748A3"/>
    <w:rsid w:val="00585B06"/>
    <w:rsid w:val="00585F45"/>
    <w:rsid w:val="00592B11"/>
    <w:rsid w:val="005A2804"/>
    <w:rsid w:val="005A460A"/>
    <w:rsid w:val="005A74AE"/>
    <w:rsid w:val="005B1A9B"/>
    <w:rsid w:val="005B40FB"/>
    <w:rsid w:val="005C141B"/>
    <w:rsid w:val="005C5908"/>
    <w:rsid w:val="005C5BB3"/>
    <w:rsid w:val="005D4A93"/>
    <w:rsid w:val="005E41E1"/>
    <w:rsid w:val="005F3015"/>
    <w:rsid w:val="005F61CA"/>
    <w:rsid w:val="005F7EF5"/>
    <w:rsid w:val="0060135E"/>
    <w:rsid w:val="00601D5F"/>
    <w:rsid w:val="00603778"/>
    <w:rsid w:val="00604BE3"/>
    <w:rsid w:val="0060745E"/>
    <w:rsid w:val="00611CEE"/>
    <w:rsid w:val="00614A69"/>
    <w:rsid w:val="00624FD7"/>
    <w:rsid w:val="006336A3"/>
    <w:rsid w:val="0063691E"/>
    <w:rsid w:val="00640399"/>
    <w:rsid w:val="00640FD6"/>
    <w:rsid w:val="00643F96"/>
    <w:rsid w:val="00654437"/>
    <w:rsid w:val="00660EC2"/>
    <w:rsid w:val="006630C9"/>
    <w:rsid w:val="00672404"/>
    <w:rsid w:val="0067389E"/>
    <w:rsid w:val="00677293"/>
    <w:rsid w:val="006823D3"/>
    <w:rsid w:val="00684880"/>
    <w:rsid w:val="00691D8B"/>
    <w:rsid w:val="00697C18"/>
    <w:rsid w:val="006A0281"/>
    <w:rsid w:val="006A18AC"/>
    <w:rsid w:val="006A1D4A"/>
    <w:rsid w:val="006A1EE5"/>
    <w:rsid w:val="006B1EBF"/>
    <w:rsid w:val="006B2A7B"/>
    <w:rsid w:val="006B76B8"/>
    <w:rsid w:val="006C1D42"/>
    <w:rsid w:val="006C29E7"/>
    <w:rsid w:val="006C2DC4"/>
    <w:rsid w:val="006C4206"/>
    <w:rsid w:val="006D02DF"/>
    <w:rsid w:val="006D2022"/>
    <w:rsid w:val="006D4090"/>
    <w:rsid w:val="006E2F58"/>
    <w:rsid w:val="006E55F0"/>
    <w:rsid w:val="006F0273"/>
    <w:rsid w:val="006F1AE7"/>
    <w:rsid w:val="00706171"/>
    <w:rsid w:val="00716BE0"/>
    <w:rsid w:val="007178CA"/>
    <w:rsid w:val="00721128"/>
    <w:rsid w:val="007232E1"/>
    <w:rsid w:val="0072629A"/>
    <w:rsid w:val="00726BF2"/>
    <w:rsid w:val="00732774"/>
    <w:rsid w:val="00734BF4"/>
    <w:rsid w:val="00744936"/>
    <w:rsid w:val="00744AD8"/>
    <w:rsid w:val="007473AD"/>
    <w:rsid w:val="00752AB6"/>
    <w:rsid w:val="0075352D"/>
    <w:rsid w:val="00755596"/>
    <w:rsid w:val="0075778D"/>
    <w:rsid w:val="007627C1"/>
    <w:rsid w:val="00762B13"/>
    <w:rsid w:val="00764DCF"/>
    <w:rsid w:val="00776408"/>
    <w:rsid w:val="007807E8"/>
    <w:rsid w:val="00792CED"/>
    <w:rsid w:val="00793EF6"/>
    <w:rsid w:val="007968C2"/>
    <w:rsid w:val="007A104C"/>
    <w:rsid w:val="007B066F"/>
    <w:rsid w:val="007B375E"/>
    <w:rsid w:val="007B756D"/>
    <w:rsid w:val="007D3198"/>
    <w:rsid w:val="007D46B3"/>
    <w:rsid w:val="007D618F"/>
    <w:rsid w:val="007D7D1A"/>
    <w:rsid w:val="007E1394"/>
    <w:rsid w:val="007E4E04"/>
    <w:rsid w:val="007E5389"/>
    <w:rsid w:val="007F0C79"/>
    <w:rsid w:val="007F1EF7"/>
    <w:rsid w:val="007F5793"/>
    <w:rsid w:val="00805195"/>
    <w:rsid w:val="008119F3"/>
    <w:rsid w:val="00814D7D"/>
    <w:rsid w:val="008171E8"/>
    <w:rsid w:val="00817F0D"/>
    <w:rsid w:val="0082413C"/>
    <w:rsid w:val="00825D8A"/>
    <w:rsid w:val="00831D00"/>
    <w:rsid w:val="008337A9"/>
    <w:rsid w:val="00833F7F"/>
    <w:rsid w:val="00844C7C"/>
    <w:rsid w:val="00847A1A"/>
    <w:rsid w:val="00856C40"/>
    <w:rsid w:val="00861004"/>
    <w:rsid w:val="008650A9"/>
    <w:rsid w:val="00871F62"/>
    <w:rsid w:val="00875C46"/>
    <w:rsid w:val="00882B34"/>
    <w:rsid w:val="0089394F"/>
    <w:rsid w:val="008A4E15"/>
    <w:rsid w:val="008B6F9D"/>
    <w:rsid w:val="008B7A61"/>
    <w:rsid w:val="008C3E6C"/>
    <w:rsid w:val="008C6CE8"/>
    <w:rsid w:val="008D1623"/>
    <w:rsid w:val="008D1A5C"/>
    <w:rsid w:val="008D466D"/>
    <w:rsid w:val="008D7E47"/>
    <w:rsid w:val="008E1B12"/>
    <w:rsid w:val="008F05EF"/>
    <w:rsid w:val="008F15C3"/>
    <w:rsid w:val="008F2D8C"/>
    <w:rsid w:val="008F566B"/>
    <w:rsid w:val="008F6A51"/>
    <w:rsid w:val="00901C11"/>
    <w:rsid w:val="00913EBD"/>
    <w:rsid w:val="00916EC6"/>
    <w:rsid w:val="00926E20"/>
    <w:rsid w:val="0093174D"/>
    <w:rsid w:val="00933370"/>
    <w:rsid w:val="00941CC5"/>
    <w:rsid w:val="009427C5"/>
    <w:rsid w:val="00943183"/>
    <w:rsid w:val="00950900"/>
    <w:rsid w:val="00950931"/>
    <w:rsid w:val="0095126A"/>
    <w:rsid w:val="00951AEC"/>
    <w:rsid w:val="00953E59"/>
    <w:rsid w:val="009542D1"/>
    <w:rsid w:val="009641B7"/>
    <w:rsid w:val="00965207"/>
    <w:rsid w:val="00971959"/>
    <w:rsid w:val="009729CE"/>
    <w:rsid w:val="00977DFC"/>
    <w:rsid w:val="00982218"/>
    <w:rsid w:val="00983A08"/>
    <w:rsid w:val="00987504"/>
    <w:rsid w:val="00993572"/>
    <w:rsid w:val="00994034"/>
    <w:rsid w:val="00997B31"/>
    <w:rsid w:val="009B5DA1"/>
    <w:rsid w:val="009B783F"/>
    <w:rsid w:val="009D51E9"/>
    <w:rsid w:val="009D7817"/>
    <w:rsid w:val="009D7FAB"/>
    <w:rsid w:val="009E0832"/>
    <w:rsid w:val="009E107F"/>
    <w:rsid w:val="009E3F8F"/>
    <w:rsid w:val="009E6A5D"/>
    <w:rsid w:val="009F0E3C"/>
    <w:rsid w:val="009F330E"/>
    <w:rsid w:val="009F3C40"/>
    <w:rsid w:val="009F51C5"/>
    <w:rsid w:val="009F6594"/>
    <w:rsid w:val="00A00402"/>
    <w:rsid w:val="00A01D50"/>
    <w:rsid w:val="00A178A5"/>
    <w:rsid w:val="00A25728"/>
    <w:rsid w:val="00A265F6"/>
    <w:rsid w:val="00A315B5"/>
    <w:rsid w:val="00A31FB4"/>
    <w:rsid w:val="00A36E34"/>
    <w:rsid w:val="00A41278"/>
    <w:rsid w:val="00A52FD5"/>
    <w:rsid w:val="00A6292C"/>
    <w:rsid w:val="00A63497"/>
    <w:rsid w:val="00A65837"/>
    <w:rsid w:val="00A658CE"/>
    <w:rsid w:val="00A65D59"/>
    <w:rsid w:val="00A81734"/>
    <w:rsid w:val="00A81DFA"/>
    <w:rsid w:val="00A84942"/>
    <w:rsid w:val="00A8629F"/>
    <w:rsid w:val="00A910A2"/>
    <w:rsid w:val="00A9680C"/>
    <w:rsid w:val="00AA03AE"/>
    <w:rsid w:val="00AA54ED"/>
    <w:rsid w:val="00AA7930"/>
    <w:rsid w:val="00AB0B9E"/>
    <w:rsid w:val="00AB17B2"/>
    <w:rsid w:val="00AB2036"/>
    <w:rsid w:val="00AC02CD"/>
    <w:rsid w:val="00AE1056"/>
    <w:rsid w:val="00AE719D"/>
    <w:rsid w:val="00AF0128"/>
    <w:rsid w:val="00AF0A51"/>
    <w:rsid w:val="00AF3491"/>
    <w:rsid w:val="00AF5E92"/>
    <w:rsid w:val="00AF69DA"/>
    <w:rsid w:val="00B00A65"/>
    <w:rsid w:val="00B02889"/>
    <w:rsid w:val="00B02B7C"/>
    <w:rsid w:val="00B1061D"/>
    <w:rsid w:val="00B14BA2"/>
    <w:rsid w:val="00B25733"/>
    <w:rsid w:val="00B262A9"/>
    <w:rsid w:val="00B33AA9"/>
    <w:rsid w:val="00B37CF7"/>
    <w:rsid w:val="00B4053F"/>
    <w:rsid w:val="00B45392"/>
    <w:rsid w:val="00B46B89"/>
    <w:rsid w:val="00B50C72"/>
    <w:rsid w:val="00B52BD2"/>
    <w:rsid w:val="00B5572B"/>
    <w:rsid w:val="00B55B9D"/>
    <w:rsid w:val="00B60188"/>
    <w:rsid w:val="00B611EF"/>
    <w:rsid w:val="00B63135"/>
    <w:rsid w:val="00B65221"/>
    <w:rsid w:val="00B7748D"/>
    <w:rsid w:val="00B77A42"/>
    <w:rsid w:val="00B83234"/>
    <w:rsid w:val="00B92E36"/>
    <w:rsid w:val="00B964C7"/>
    <w:rsid w:val="00B97CA0"/>
    <w:rsid w:val="00BA0A2E"/>
    <w:rsid w:val="00BA434B"/>
    <w:rsid w:val="00BA555B"/>
    <w:rsid w:val="00BA719E"/>
    <w:rsid w:val="00BB6E4B"/>
    <w:rsid w:val="00BB763D"/>
    <w:rsid w:val="00BC3349"/>
    <w:rsid w:val="00BC63EA"/>
    <w:rsid w:val="00BD62AF"/>
    <w:rsid w:val="00BD6C7C"/>
    <w:rsid w:val="00BE60E1"/>
    <w:rsid w:val="00BF0570"/>
    <w:rsid w:val="00C00D61"/>
    <w:rsid w:val="00C01B41"/>
    <w:rsid w:val="00C04F42"/>
    <w:rsid w:val="00C1632C"/>
    <w:rsid w:val="00C2374C"/>
    <w:rsid w:val="00C23A5B"/>
    <w:rsid w:val="00C366A6"/>
    <w:rsid w:val="00C36BA1"/>
    <w:rsid w:val="00C530AD"/>
    <w:rsid w:val="00C53D43"/>
    <w:rsid w:val="00C54A6C"/>
    <w:rsid w:val="00C54ECD"/>
    <w:rsid w:val="00C563B6"/>
    <w:rsid w:val="00C572F7"/>
    <w:rsid w:val="00C63B56"/>
    <w:rsid w:val="00C71EE1"/>
    <w:rsid w:val="00C87A80"/>
    <w:rsid w:val="00C953C0"/>
    <w:rsid w:val="00C955B6"/>
    <w:rsid w:val="00CA1E27"/>
    <w:rsid w:val="00CB010D"/>
    <w:rsid w:val="00CB08CA"/>
    <w:rsid w:val="00CB2B56"/>
    <w:rsid w:val="00CB6FA9"/>
    <w:rsid w:val="00CC1F76"/>
    <w:rsid w:val="00CC609E"/>
    <w:rsid w:val="00CD0423"/>
    <w:rsid w:val="00CE7EEC"/>
    <w:rsid w:val="00CF11F1"/>
    <w:rsid w:val="00CF6474"/>
    <w:rsid w:val="00D10181"/>
    <w:rsid w:val="00D113BC"/>
    <w:rsid w:val="00D21247"/>
    <w:rsid w:val="00D243E8"/>
    <w:rsid w:val="00D35F1D"/>
    <w:rsid w:val="00D4408A"/>
    <w:rsid w:val="00D44E0F"/>
    <w:rsid w:val="00D46645"/>
    <w:rsid w:val="00D46768"/>
    <w:rsid w:val="00D51AB4"/>
    <w:rsid w:val="00D5203F"/>
    <w:rsid w:val="00D5283F"/>
    <w:rsid w:val="00D631F6"/>
    <w:rsid w:val="00D74741"/>
    <w:rsid w:val="00D754A8"/>
    <w:rsid w:val="00D776E0"/>
    <w:rsid w:val="00D81A46"/>
    <w:rsid w:val="00D85F99"/>
    <w:rsid w:val="00D90892"/>
    <w:rsid w:val="00D90DC9"/>
    <w:rsid w:val="00D97A6A"/>
    <w:rsid w:val="00DA0442"/>
    <w:rsid w:val="00DA05AD"/>
    <w:rsid w:val="00DA4EF5"/>
    <w:rsid w:val="00DA713E"/>
    <w:rsid w:val="00DB6583"/>
    <w:rsid w:val="00DC0DFB"/>
    <w:rsid w:val="00DC1EA3"/>
    <w:rsid w:val="00DC3228"/>
    <w:rsid w:val="00DC49FE"/>
    <w:rsid w:val="00DC4D38"/>
    <w:rsid w:val="00DC6B2C"/>
    <w:rsid w:val="00DD2423"/>
    <w:rsid w:val="00DD76B1"/>
    <w:rsid w:val="00DF04E5"/>
    <w:rsid w:val="00DF3D3E"/>
    <w:rsid w:val="00DF658B"/>
    <w:rsid w:val="00E1027D"/>
    <w:rsid w:val="00E1039B"/>
    <w:rsid w:val="00E13DEA"/>
    <w:rsid w:val="00E25EB2"/>
    <w:rsid w:val="00E41C02"/>
    <w:rsid w:val="00E41F82"/>
    <w:rsid w:val="00E5443F"/>
    <w:rsid w:val="00E55071"/>
    <w:rsid w:val="00E55A24"/>
    <w:rsid w:val="00E57ECF"/>
    <w:rsid w:val="00E612A3"/>
    <w:rsid w:val="00E63B8D"/>
    <w:rsid w:val="00E6675D"/>
    <w:rsid w:val="00E66ECB"/>
    <w:rsid w:val="00E70D34"/>
    <w:rsid w:val="00E71199"/>
    <w:rsid w:val="00E72801"/>
    <w:rsid w:val="00E72AD6"/>
    <w:rsid w:val="00E7765D"/>
    <w:rsid w:val="00E90B6E"/>
    <w:rsid w:val="00E94D54"/>
    <w:rsid w:val="00E97357"/>
    <w:rsid w:val="00EA1113"/>
    <w:rsid w:val="00EA3CA1"/>
    <w:rsid w:val="00EC1B56"/>
    <w:rsid w:val="00EC45D8"/>
    <w:rsid w:val="00ED6DE9"/>
    <w:rsid w:val="00EE3B7D"/>
    <w:rsid w:val="00EE5C0C"/>
    <w:rsid w:val="00EE7274"/>
    <w:rsid w:val="00EF46C8"/>
    <w:rsid w:val="00F02847"/>
    <w:rsid w:val="00F04A13"/>
    <w:rsid w:val="00F10AED"/>
    <w:rsid w:val="00F12688"/>
    <w:rsid w:val="00F12991"/>
    <w:rsid w:val="00F1371F"/>
    <w:rsid w:val="00F13ED7"/>
    <w:rsid w:val="00F21AB2"/>
    <w:rsid w:val="00F25582"/>
    <w:rsid w:val="00F31AFF"/>
    <w:rsid w:val="00F35D65"/>
    <w:rsid w:val="00F367A1"/>
    <w:rsid w:val="00F42A4F"/>
    <w:rsid w:val="00F42DC0"/>
    <w:rsid w:val="00F43DE1"/>
    <w:rsid w:val="00F4471E"/>
    <w:rsid w:val="00F44BC4"/>
    <w:rsid w:val="00F44D70"/>
    <w:rsid w:val="00F53DF8"/>
    <w:rsid w:val="00F53EA7"/>
    <w:rsid w:val="00F644BB"/>
    <w:rsid w:val="00F65632"/>
    <w:rsid w:val="00F7056B"/>
    <w:rsid w:val="00F725D2"/>
    <w:rsid w:val="00F75EC5"/>
    <w:rsid w:val="00F769E4"/>
    <w:rsid w:val="00F8428B"/>
    <w:rsid w:val="00F84F0F"/>
    <w:rsid w:val="00F9220C"/>
    <w:rsid w:val="00F9753F"/>
    <w:rsid w:val="00FA5075"/>
    <w:rsid w:val="00FA641F"/>
    <w:rsid w:val="00FB0E14"/>
    <w:rsid w:val="00FB14DB"/>
    <w:rsid w:val="00FB5BB4"/>
    <w:rsid w:val="00FC2FCE"/>
    <w:rsid w:val="00FD1F23"/>
    <w:rsid w:val="00FD65D9"/>
    <w:rsid w:val="00FE15BE"/>
    <w:rsid w:val="00FE4E67"/>
    <w:rsid w:val="00FF01DD"/>
    <w:rsid w:val="00FF0636"/>
    <w:rsid w:val="00FF406A"/>
    <w:rsid w:val="00FF62B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9394">
      <o:colormenu v:ext="edit" fillcolor="#00b050"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2936"/>
  </w:style>
  <w:style w:type="paragraph" w:styleId="Nagwek1">
    <w:name w:val="heading 1"/>
    <w:basedOn w:val="Normalny"/>
    <w:next w:val="Normalny"/>
    <w:link w:val="Nagwek1Znak"/>
    <w:uiPriority w:val="99"/>
    <w:qFormat/>
    <w:rsid w:val="00953E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unhideWhenUsed/>
    <w:qFormat/>
    <w:rsid w:val="005049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178A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F3C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953E59"/>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953E59"/>
    <w:pPr>
      <w:outlineLvl w:val="9"/>
    </w:pPr>
  </w:style>
  <w:style w:type="paragraph" w:styleId="Tekstdymka">
    <w:name w:val="Balloon Text"/>
    <w:basedOn w:val="Normalny"/>
    <w:link w:val="TekstdymkaZnak"/>
    <w:uiPriority w:val="99"/>
    <w:semiHidden/>
    <w:unhideWhenUsed/>
    <w:rsid w:val="00953E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53E59"/>
    <w:rPr>
      <w:rFonts w:ascii="Tahoma" w:hAnsi="Tahoma" w:cs="Tahoma"/>
      <w:sz w:val="16"/>
      <w:szCs w:val="16"/>
    </w:rPr>
  </w:style>
  <w:style w:type="paragraph" w:styleId="Spistreci1">
    <w:name w:val="toc 1"/>
    <w:basedOn w:val="Normalny"/>
    <w:next w:val="Normalny"/>
    <w:autoRedefine/>
    <w:uiPriority w:val="39"/>
    <w:unhideWhenUsed/>
    <w:rsid w:val="00953E59"/>
    <w:pPr>
      <w:spacing w:after="100"/>
    </w:pPr>
  </w:style>
  <w:style w:type="character" w:styleId="Hipercze">
    <w:name w:val="Hyperlink"/>
    <w:basedOn w:val="Domylnaczcionkaakapitu"/>
    <w:uiPriority w:val="99"/>
    <w:unhideWhenUsed/>
    <w:rsid w:val="00953E59"/>
    <w:rPr>
      <w:color w:val="0000FF" w:themeColor="hyperlink"/>
      <w:u w:val="single"/>
    </w:rPr>
  </w:style>
  <w:style w:type="paragraph" w:customStyle="1" w:styleId="Default">
    <w:name w:val="Default"/>
    <w:rsid w:val="0020019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nhideWhenUsed/>
    <w:rsid w:val="0072629A"/>
    <w:pPr>
      <w:spacing w:after="0" w:line="240" w:lineRule="auto"/>
    </w:pPr>
    <w:rPr>
      <w:sz w:val="20"/>
      <w:szCs w:val="20"/>
    </w:rPr>
  </w:style>
  <w:style w:type="character" w:customStyle="1" w:styleId="TekstprzypisudolnegoZnak">
    <w:name w:val="Tekst przypisu dolnego Znak"/>
    <w:basedOn w:val="Domylnaczcionkaakapitu"/>
    <w:link w:val="Tekstprzypisudolnego"/>
    <w:rsid w:val="0072629A"/>
    <w:rPr>
      <w:sz w:val="20"/>
      <w:szCs w:val="20"/>
    </w:rPr>
  </w:style>
  <w:style w:type="character" w:styleId="Odwoanieprzypisudolnego">
    <w:name w:val="footnote reference"/>
    <w:basedOn w:val="Domylnaczcionkaakapitu"/>
    <w:uiPriority w:val="99"/>
    <w:unhideWhenUsed/>
    <w:rsid w:val="0072629A"/>
    <w:rPr>
      <w:vertAlign w:val="superscript"/>
    </w:rPr>
  </w:style>
  <w:style w:type="paragraph" w:styleId="Akapitzlist">
    <w:name w:val="List Paragraph"/>
    <w:basedOn w:val="Normalny"/>
    <w:uiPriority w:val="34"/>
    <w:qFormat/>
    <w:rsid w:val="0095126A"/>
    <w:pPr>
      <w:ind w:left="720"/>
      <w:contextualSpacing/>
    </w:pPr>
  </w:style>
  <w:style w:type="character" w:customStyle="1" w:styleId="Nagwek2Znak">
    <w:name w:val="Nagłówek 2 Znak"/>
    <w:basedOn w:val="Domylnaczcionkaakapitu"/>
    <w:link w:val="Nagwek2"/>
    <w:uiPriority w:val="9"/>
    <w:rsid w:val="005049EB"/>
    <w:rPr>
      <w:rFonts w:asciiTheme="majorHAnsi" w:eastAsiaTheme="majorEastAsia" w:hAnsiTheme="majorHAnsi" w:cstheme="majorBidi"/>
      <w:b/>
      <w:bCs/>
      <w:color w:val="4F81BD" w:themeColor="accent1"/>
      <w:sz w:val="26"/>
      <w:szCs w:val="26"/>
    </w:rPr>
  </w:style>
  <w:style w:type="paragraph" w:styleId="Spistreci2">
    <w:name w:val="toc 2"/>
    <w:basedOn w:val="Normalny"/>
    <w:next w:val="Normalny"/>
    <w:autoRedefine/>
    <w:uiPriority w:val="39"/>
    <w:unhideWhenUsed/>
    <w:rsid w:val="00356402"/>
    <w:pPr>
      <w:tabs>
        <w:tab w:val="left" w:pos="567"/>
        <w:tab w:val="right" w:leader="dot" w:pos="9062"/>
      </w:tabs>
      <w:spacing w:after="100"/>
      <w:ind w:left="220"/>
    </w:pPr>
  </w:style>
  <w:style w:type="character" w:styleId="Odwoaniedokomentarza">
    <w:name w:val="annotation reference"/>
    <w:basedOn w:val="Domylnaczcionkaakapitu"/>
    <w:uiPriority w:val="99"/>
    <w:semiHidden/>
    <w:unhideWhenUsed/>
    <w:rsid w:val="00C04F42"/>
    <w:rPr>
      <w:sz w:val="16"/>
      <w:szCs w:val="16"/>
    </w:rPr>
  </w:style>
  <w:style w:type="paragraph" w:styleId="Tekstkomentarza">
    <w:name w:val="annotation text"/>
    <w:basedOn w:val="Normalny"/>
    <w:link w:val="TekstkomentarzaZnak"/>
    <w:uiPriority w:val="99"/>
    <w:semiHidden/>
    <w:unhideWhenUsed/>
    <w:rsid w:val="00C04F4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04F42"/>
    <w:rPr>
      <w:sz w:val="20"/>
      <w:szCs w:val="20"/>
    </w:rPr>
  </w:style>
  <w:style w:type="paragraph" w:styleId="Tematkomentarza">
    <w:name w:val="annotation subject"/>
    <w:basedOn w:val="Tekstkomentarza"/>
    <w:next w:val="Tekstkomentarza"/>
    <w:link w:val="TematkomentarzaZnak"/>
    <w:uiPriority w:val="99"/>
    <w:semiHidden/>
    <w:unhideWhenUsed/>
    <w:rsid w:val="00C04F42"/>
    <w:rPr>
      <w:b/>
      <w:bCs/>
    </w:rPr>
  </w:style>
  <w:style w:type="character" w:customStyle="1" w:styleId="TematkomentarzaZnak">
    <w:name w:val="Temat komentarza Znak"/>
    <w:basedOn w:val="TekstkomentarzaZnak"/>
    <w:link w:val="Tematkomentarza"/>
    <w:uiPriority w:val="99"/>
    <w:semiHidden/>
    <w:rsid w:val="00C04F42"/>
    <w:rPr>
      <w:b/>
      <w:bCs/>
    </w:rPr>
  </w:style>
  <w:style w:type="paragraph" w:styleId="Tekstprzypisukocowego">
    <w:name w:val="endnote text"/>
    <w:basedOn w:val="Normalny"/>
    <w:link w:val="TekstprzypisukocowegoZnak"/>
    <w:uiPriority w:val="99"/>
    <w:semiHidden/>
    <w:unhideWhenUsed/>
    <w:rsid w:val="00EC1B5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C1B56"/>
    <w:rPr>
      <w:sz w:val="20"/>
      <w:szCs w:val="20"/>
    </w:rPr>
  </w:style>
  <w:style w:type="character" w:styleId="Odwoanieprzypisukocowego">
    <w:name w:val="endnote reference"/>
    <w:basedOn w:val="Domylnaczcionkaakapitu"/>
    <w:uiPriority w:val="99"/>
    <w:semiHidden/>
    <w:unhideWhenUsed/>
    <w:rsid w:val="00EC1B56"/>
    <w:rPr>
      <w:vertAlign w:val="superscript"/>
    </w:rPr>
  </w:style>
  <w:style w:type="character" w:customStyle="1" w:styleId="Nagwek3Znak">
    <w:name w:val="Nagłówek 3 Znak"/>
    <w:basedOn w:val="Domylnaczcionkaakapitu"/>
    <w:link w:val="Nagwek3"/>
    <w:uiPriority w:val="9"/>
    <w:rsid w:val="00A178A5"/>
    <w:rPr>
      <w:rFonts w:asciiTheme="majorHAnsi" w:eastAsiaTheme="majorEastAsia" w:hAnsiTheme="majorHAnsi" w:cstheme="majorBidi"/>
      <w:b/>
      <w:bCs/>
      <w:color w:val="4F81BD" w:themeColor="accent1"/>
    </w:rPr>
  </w:style>
  <w:style w:type="paragraph" w:styleId="Spistreci3">
    <w:name w:val="toc 3"/>
    <w:basedOn w:val="Normalny"/>
    <w:next w:val="Normalny"/>
    <w:autoRedefine/>
    <w:uiPriority w:val="39"/>
    <w:unhideWhenUsed/>
    <w:rsid w:val="008D1623"/>
    <w:pPr>
      <w:tabs>
        <w:tab w:val="left" w:pos="993"/>
        <w:tab w:val="right" w:leader="dot" w:pos="9061"/>
      </w:tabs>
      <w:spacing w:after="100"/>
      <w:ind w:left="440"/>
    </w:pPr>
  </w:style>
  <w:style w:type="paragraph" w:styleId="Legenda">
    <w:name w:val="caption"/>
    <w:basedOn w:val="Normalny"/>
    <w:next w:val="Normalny"/>
    <w:uiPriority w:val="35"/>
    <w:unhideWhenUsed/>
    <w:qFormat/>
    <w:rsid w:val="00EE7274"/>
    <w:pPr>
      <w:spacing w:line="240" w:lineRule="auto"/>
    </w:pPr>
    <w:rPr>
      <w:b/>
      <w:bCs/>
      <w:color w:val="4F81BD" w:themeColor="accent1"/>
      <w:sz w:val="18"/>
      <w:szCs w:val="18"/>
    </w:rPr>
  </w:style>
  <w:style w:type="paragraph" w:styleId="Nagwek">
    <w:name w:val="header"/>
    <w:basedOn w:val="Normalny"/>
    <w:link w:val="NagwekZnak"/>
    <w:uiPriority w:val="99"/>
    <w:semiHidden/>
    <w:unhideWhenUsed/>
    <w:rsid w:val="004929A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929A4"/>
  </w:style>
  <w:style w:type="paragraph" w:styleId="Stopka">
    <w:name w:val="footer"/>
    <w:basedOn w:val="Normalny"/>
    <w:link w:val="StopkaZnak"/>
    <w:uiPriority w:val="99"/>
    <w:unhideWhenUsed/>
    <w:rsid w:val="004929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929A4"/>
  </w:style>
  <w:style w:type="table" w:styleId="Tabela-Siatka">
    <w:name w:val="Table Grid"/>
    <w:basedOn w:val="Standardowy"/>
    <w:uiPriority w:val="59"/>
    <w:rsid w:val="00447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ny"/>
    <w:uiPriority w:val="1"/>
    <w:qFormat/>
    <w:rsid w:val="00DF658B"/>
    <w:pPr>
      <w:widowControl w:val="0"/>
      <w:spacing w:after="0" w:line="240" w:lineRule="auto"/>
    </w:pPr>
    <w:rPr>
      <w:rFonts w:ascii="Times New Roman" w:eastAsia="Times New Roman" w:hAnsi="Times New Roman" w:cs="Times New Roman"/>
      <w:lang w:val="en-US"/>
    </w:rPr>
  </w:style>
  <w:style w:type="paragraph" w:styleId="Tekstpodstawowy">
    <w:name w:val="Body Text"/>
    <w:basedOn w:val="Normalny"/>
    <w:link w:val="TekstpodstawowyZnak"/>
    <w:uiPriority w:val="99"/>
    <w:qFormat/>
    <w:rsid w:val="00DF658B"/>
    <w:pPr>
      <w:widowControl w:val="0"/>
      <w:spacing w:after="0" w:line="240" w:lineRule="auto"/>
    </w:pPr>
    <w:rPr>
      <w:rFonts w:ascii="Times New Roman" w:eastAsia="Times New Roman" w:hAnsi="Times New Roman" w:cs="Times New Roman"/>
      <w:lang w:val="en-US"/>
    </w:rPr>
  </w:style>
  <w:style w:type="character" w:customStyle="1" w:styleId="TekstpodstawowyZnak">
    <w:name w:val="Tekst podstawowy Znak"/>
    <w:basedOn w:val="Domylnaczcionkaakapitu"/>
    <w:link w:val="Tekstpodstawowy"/>
    <w:uiPriority w:val="99"/>
    <w:rsid w:val="00DF658B"/>
    <w:rPr>
      <w:rFonts w:ascii="Times New Roman" w:eastAsia="Times New Roman" w:hAnsi="Times New Roman" w:cs="Times New Roman"/>
      <w:lang w:val="en-US"/>
    </w:rPr>
  </w:style>
  <w:style w:type="character" w:customStyle="1" w:styleId="apple-converted-space">
    <w:name w:val="apple-converted-space"/>
    <w:basedOn w:val="Domylnaczcionkaakapitu"/>
    <w:rsid w:val="00A01D50"/>
  </w:style>
  <w:style w:type="character" w:customStyle="1" w:styleId="Nagwek4Znak">
    <w:name w:val="Nagłówek 4 Znak"/>
    <w:basedOn w:val="Domylnaczcionkaakapitu"/>
    <w:link w:val="Nagwek4"/>
    <w:uiPriority w:val="9"/>
    <w:rsid w:val="009F3C40"/>
    <w:rPr>
      <w:rFonts w:asciiTheme="majorHAnsi" w:eastAsiaTheme="majorEastAsia" w:hAnsiTheme="majorHAnsi" w:cstheme="majorBidi"/>
      <w:b/>
      <w:bCs/>
      <w:i/>
      <w:iCs/>
      <w:color w:val="4F81BD" w:themeColor="accent1"/>
    </w:rPr>
  </w:style>
  <w:style w:type="character" w:styleId="Pogrubienie">
    <w:name w:val="Strong"/>
    <w:basedOn w:val="Domylnaczcionkaakapitu"/>
    <w:uiPriority w:val="22"/>
    <w:qFormat/>
    <w:rsid w:val="008D7E47"/>
    <w:rPr>
      <w:b/>
      <w:bCs/>
    </w:rPr>
  </w:style>
  <w:style w:type="paragraph" w:customStyle="1" w:styleId="Footnote">
    <w:name w:val="Footnote"/>
    <w:basedOn w:val="Normalny"/>
    <w:rsid w:val="0012776C"/>
    <w:pPr>
      <w:widowControl w:val="0"/>
      <w:suppressLineNumbers/>
      <w:suppressAutoHyphens/>
      <w:autoSpaceDN w:val="0"/>
      <w:spacing w:after="0" w:line="360" w:lineRule="auto"/>
      <w:ind w:left="283" w:hanging="283"/>
      <w:jc w:val="both"/>
      <w:textAlignment w:val="baseline"/>
    </w:pPr>
    <w:rPr>
      <w:rFonts w:ascii="Times New Roman" w:eastAsia="SimSun" w:hAnsi="Times New Roman" w:cs="Mangal"/>
      <w:kern w:val="3"/>
      <w:sz w:val="20"/>
      <w:szCs w:val="20"/>
      <w:lang w:eastAsia="zh-CN" w:bidi="hi-IN"/>
    </w:rPr>
  </w:style>
  <w:style w:type="paragraph" w:styleId="Tytu">
    <w:name w:val="Title"/>
    <w:aliases w:val="ILUS"/>
    <w:basedOn w:val="Normalny"/>
    <w:next w:val="Normalny"/>
    <w:link w:val="TytuZnak"/>
    <w:uiPriority w:val="10"/>
    <w:qFormat/>
    <w:rsid w:val="0012776C"/>
    <w:pPr>
      <w:widowControl w:val="0"/>
      <w:suppressAutoHyphens/>
      <w:autoSpaceDN w:val="0"/>
      <w:spacing w:after="120" w:line="240" w:lineRule="auto"/>
      <w:contextualSpacing/>
      <w:textAlignment w:val="baseline"/>
    </w:pPr>
    <w:rPr>
      <w:rFonts w:ascii="Times New Roman" w:eastAsia="Times New Roman" w:hAnsi="Times New Roman" w:cs="Mangal"/>
      <w:i/>
      <w:spacing w:val="5"/>
      <w:kern w:val="28"/>
      <w:sz w:val="20"/>
      <w:szCs w:val="47"/>
      <w:lang w:eastAsia="zh-CN" w:bidi="hi-IN"/>
    </w:rPr>
  </w:style>
  <w:style w:type="character" w:customStyle="1" w:styleId="TytuZnak">
    <w:name w:val="Tytuł Znak"/>
    <w:aliases w:val="ILUS Znak"/>
    <w:basedOn w:val="Domylnaczcionkaakapitu"/>
    <w:link w:val="Tytu"/>
    <w:uiPriority w:val="10"/>
    <w:rsid w:val="0012776C"/>
    <w:rPr>
      <w:rFonts w:ascii="Times New Roman" w:eastAsia="Times New Roman" w:hAnsi="Times New Roman" w:cs="Mangal"/>
      <w:i/>
      <w:spacing w:val="5"/>
      <w:kern w:val="28"/>
      <w:sz w:val="20"/>
      <w:szCs w:val="47"/>
      <w:lang w:eastAsia="zh-CN" w:bidi="hi-IN"/>
    </w:rPr>
  </w:style>
  <w:style w:type="character" w:customStyle="1" w:styleId="xbe">
    <w:name w:val="_xbe"/>
    <w:rsid w:val="0012776C"/>
  </w:style>
  <w:style w:type="paragraph" w:styleId="Spisilustracji">
    <w:name w:val="table of figures"/>
    <w:basedOn w:val="Normalny"/>
    <w:next w:val="Normalny"/>
    <w:uiPriority w:val="99"/>
    <w:unhideWhenUsed/>
    <w:rsid w:val="00422678"/>
    <w:pPr>
      <w:spacing w:after="0"/>
      <w:ind w:left="440" w:hanging="440"/>
    </w:pPr>
    <w:rPr>
      <w:caps/>
      <w:sz w:val="20"/>
      <w:szCs w:val="20"/>
    </w:rPr>
  </w:style>
  <w:style w:type="character" w:customStyle="1" w:styleId="onecolumn">
    <w:name w:val="onecolumn"/>
    <w:basedOn w:val="Domylnaczcionkaakapitu"/>
    <w:rsid w:val="00997B31"/>
  </w:style>
  <w:style w:type="paragraph" w:customStyle="1" w:styleId="TableContents">
    <w:name w:val="Table Contents"/>
    <w:basedOn w:val="Normalny"/>
    <w:rsid w:val="00592B11"/>
    <w:pPr>
      <w:widowControl w:val="0"/>
      <w:suppressLineNumbers/>
      <w:suppressAutoHyphens/>
      <w:autoSpaceDN w:val="0"/>
      <w:spacing w:after="0" w:line="360" w:lineRule="auto"/>
      <w:jc w:val="both"/>
      <w:textAlignment w:val="baseline"/>
    </w:pPr>
    <w:rPr>
      <w:rFonts w:ascii="Times New Roman" w:eastAsia="SimSun" w:hAnsi="Times New Roman" w:cs="Mangal"/>
      <w:kern w:val="3"/>
      <w:sz w:val="24"/>
      <w:szCs w:val="24"/>
      <w:lang w:eastAsia="zh-CN" w:bidi="hi-IN"/>
    </w:rPr>
  </w:style>
  <w:style w:type="character" w:styleId="Uwydatnienie">
    <w:name w:val="Emphasis"/>
    <w:qFormat/>
    <w:rsid w:val="00592B11"/>
    <w:rPr>
      <w:i/>
      <w:iCs/>
    </w:rPr>
  </w:style>
  <w:style w:type="paragraph" w:styleId="HTML-wstpniesformatowany">
    <w:name w:val="HTML Preformatted"/>
    <w:basedOn w:val="Normalny"/>
    <w:link w:val="HTML-wstpniesformatowanyZnak"/>
    <w:uiPriority w:val="99"/>
    <w:unhideWhenUsed/>
    <w:rsid w:val="00CE7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CE7EEC"/>
    <w:rPr>
      <w:rFonts w:ascii="Courier New" w:eastAsia="Times New Roman" w:hAnsi="Courier New" w:cs="Courier New"/>
      <w:sz w:val="20"/>
      <w:szCs w:val="20"/>
      <w:lang w:eastAsia="pl-PL"/>
    </w:rPr>
  </w:style>
  <w:style w:type="paragraph" w:styleId="NormalnyWeb">
    <w:name w:val="Normal (Web)"/>
    <w:basedOn w:val="Normalny"/>
    <w:uiPriority w:val="99"/>
    <w:semiHidden/>
    <w:unhideWhenUsed/>
    <w:rsid w:val="00716BE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6C4206"/>
    <w:rPr>
      <w:color w:val="800080" w:themeColor="followedHyperlink"/>
      <w:u w:val="single"/>
    </w:rPr>
  </w:style>
  <w:style w:type="paragraph" w:styleId="Podtytu">
    <w:name w:val="Subtitle"/>
    <w:basedOn w:val="Normalny"/>
    <w:next w:val="Normalny"/>
    <w:link w:val="PodtytuZnak"/>
    <w:uiPriority w:val="11"/>
    <w:qFormat/>
    <w:rsid w:val="002215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22156D"/>
    <w:rPr>
      <w:rFonts w:asciiTheme="majorHAnsi" w:eastAsiaTheme="majorEastAsia" w:hAnsiTheme="majorHAnsi" w:cstheme="majorBidi"/>
      <w:i/>
      <w:iCs/>
      <w:color w:val="4F81BD" w:themeColor="accent1"/>
      <w:spacing w:val="15"/>
      <w:sz w:val="24"/>
      <w:szCs w:val="24"/>
    </w:rPr>
  </w:style>
  <w:style w:type="paragraph" w:styleId="Zwykytekst">
    <w:name w:val="Plain Text"/>
    <w:basedOn w:val="Normalny"/>
    <w:link w:val="ZwykytekstZnak"/>
    <w:uiPriority w:val="99"/>
    <w:semiHidden/>
    <w:unhideWhenUsed/>
    <w:rsid w:val="008B7A61"/>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8B7A61"/>
    <w:rPr>
      <w:rFonts w:ascii="Consolas" w:hAnsi="Consolas"/>
      <w:sz w:val="21"/>
      <w:szCs w:val="21"/>
    </w:rPr>
  </w:style>
  <w:style w:type="paragraph" w:styleId="Bibliografia">
    <w:name w:val="Bibliography"/>
    <w:basedOn w:val="Normalny"/>
    <w:next w:val="Normalny"/>
    <w:uiPriority w:val="37"/>
    <w:unhideWhenUsed/>
    <w:rsid w:val="00507786"/>
  </w:style>
  <w:style w:type="paragraph" w:customStyle="1" w:styleId="big">
    <w:name w:val="big"/>
    <w:basedOn w:val="Normalny"/>
    <w:rsid w:val="006336A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tact-emailto">
    <w:name w:val="contact-emailto"/>
    <w:basedOn w:val="Domylnaczcionkaakapitu"/>
    <w:rsid w:val="006336A3"/>
  </w:style>
  <w:style w:type="character" w:customStyle="1" w:styleId="contact-fax">
    <w:name w:val="contact-fax"/>
    <w:basedOn w:val="Domylnaczcionkaakapitu"/>
    <w:rsid w:val="006336A3"/>
  </w:style>
  <w:style w:type="paragraph" w:styleId="Bezodstpw">
    <w:name w:val="No Spacing"/>
    <w:link w:val="BezodstpwZnak"/>
    <w:uiPriority w:val="1"/>
    <w:qFormat/>
    <w:rsid w:val="0002557F"/>
    <w:pPr>
      <w:spacing w:after="0" w:line="240" w:lineRule="auto"/>
    </w:pPr>
    <w:rPr>
      <w:rFonts w:eastAsiaTheme="minorEastAsia"/>
    </w:rPr>
  </w:style>
  <w:style w:type="character" w:customStyle="1" w:styleId="BezodstpwZnak">
    <w:name w:val="Bez odstępów Znak"/>
    <w:basedOn w:val="Domylnaczcionkaakapitu"/>
    <w:link w:val="Bezodstpw"/>
    <w:uiPriority w:val="1"/>
    <w:rsid w:val="0002557F"/>
    <w:rPr>
      <w:rFonts w:eastAsiaTheme="minorEastAsia"/>
    </w:rPr>
  </w:style>
</w:styles>
</file>

<file path=word/webSettings.xml><?xml version="1.0" encoding="utf-8"?>
<w:webSettings xmlns:r="http://schemas.openxmlformats.org/officeDocument/2006/relationships" xmlns:w="http://schemas.openxmlformats.org/wordprocessingml/2006/main">
  <w:divs>
    <w:div w:id="287472300">
      <w:bodyDiv w:val="1"/>
      <w:marLeft w:val="0"/>
      <w:marRight w:val="0"/>
      <w:marTop w:val="0"/>
      <w:marBottom w:val="0"/>
      <w:divBdr>
        <w:top w:val="none" w:sz="0" w:space="0" w:color="auto"/>
        <w:left w:val="none" w:sz="0" w:space="0" w:color="auto"/>
        <w:bottom w:val="none" w:sz="0" w:space="0" w:color="auto"/>
        <w:right w:val="none" w:sz="0" w:space="0" w:color="auto"/>
      </w:divBdr>
    </w:div>
    <w:div w:id="315843194">
      <w:bodyDiv w:val="1"/>
      <w:marLeft w:val="0"/>
      <w:marRight w:val="0"/>
      <w:marTop w:val="0"/>
      <w:marBottom w:val="0"/>
      <w:divBdr>
        <w:top w:val="none" w:sz="0" w:space="0" w:color="auto"/>
        <w:left w:val="none" w:sz="0" w:space="0" w:color="auto"/>
        <w:bottom w:val="none" w:sz="0" w:space="0" w:color="auto"/>
        <w:right w:val="none" w:sz="0" w:space="0" w:color="auto"/>
      </w:divBdr>
      <w:divsChild>
        <w:div w:id="342587314">
          <w:marLeft w:val="0"/>
          <w:marRight w:val="0"/>
          <w:marTop w:val="0"/>
          <w:marBottom w:val="0"/>
          <w:divBdr>
            <w:top w:val="none" w:sz="0" w:space="0" w:color="auto"/>
            <w:left w:val="none" w:sz="0" w:space="0" w:color="auto"/>
            <w:bottom w:val="none" w:sz="0" w:space="0" w:color="auto"/>
            <w:right w:val="none" w:sz="0" w:space="0" w:color="auto"/>
          </w:divBdr>
        </w:div>
        <w:div w:id="209659067">
          <w:marLeft w:val="0"/>
          <w:marRight w:val="0"/>
          <w:marTop w:val="0"/>
          <w:marBottom w:val="0"/>
          <w:divBdr>
            <w:top w:val="none" w:sz="0" w:space="0" w:color="auto"/>
            <w:left w:val="none" w:sz="0" w:space="0" w:color="auto"/>
            <w:bottom w:val="none" w:sz="0" w:space="0" w:color="auto"/>
            <w:right w:val="none" w:sz="0" w:space="0" w:color="auto"/>
          </w:divBdr>
        </w:div>
        <w:div w:id="587618812">
          <w:marLeft w:val="0"/>
          <w:marRight w:val="0"/>
          <w:marTop w:val="0"/>
          <w:marBottom w:val="0"/>
          <w:divBdr>
            <w:top w:val="none" w:sz="0" w:space="0" w:color="auto"/>
            <w:left w:val="none" w:sz="0" w:space="0" w:color="auto"/>
            <w:bottom w:val="none" w:sz="0" w:space="0" w:color="auto"/>
            <w:right w:val="none" w:sz="0" w:space="0" w:color="auto"/>
          </w:divBdr>
        </w:div>
        <w:div w:id="766317289">
          <w:marLeft w:val="0"/>
          <w:marRight w:val="0"/>
          <w:marTop w:val="0"/>
          <w:marBottom w:val="0"/>
          <w:divBdr>
            <w:top w:val="none" w:sz="0" w:space="0" w:color="auto"/>
            <w:left w:val="none" w:sz="0" w:space="0" w:color="auto"/>
            <w:bottom w:val="none" w:sz="0" w:space="0" w:color="auto"/>
            <w:right w:val="none" w:sz="0" w:space="0" w:color="auto"/>
          </w:divBdr>
        </w:div>
        <w:div w:id="1990357664">
          <w:marLeft w:val="0"/>
          <w:marRight w:val="0"/>
          <w:marTop w:val="0"/>
          <w:marBottom w:val="0"/>
          <w:divBdr>
            <w:top w:val="none" w:sz="0" w:space="0" w:color="auto"/>
            <w:left w:val="none" w:sz="0" w:space="0" w:color="auto"/>
            <w:bottom w:val="none" w:sz="0" w:space="0" w:color="auto"/>
            <w:right w:val="none" w:sz="0" w:space="0" w:color="auto"/>
          </w:divBdr>
        </w:div>
        <w:div w:id="270406219">
          <w:marLeft w:val="0"/>
          <w:marRight w:val="0"/>
          <w:marTop w:val="0"/>
          <w:marBottom w:val="0"/>
          <w:divBdr>
            <w:top w:val="none" w:sz="0" w:space="0" w:color="auto"/>
            <w:left w:val="none" w:sz="0" w:space="0" w:color="auto"/>
            <w:bottom w:val="none" w:sz="0" w:space="0" w:color="auto"/>
            <w:right w:val="none" w:sz="0" w:space="0" w:color="auto"/>
          </w:divBdr>
        </w:div>
        <w:div w:id="1588879024">
          <w:marLeft w:val="0"/>
          <w:marRight w:val="0"/>
          <w:marTop w:val="0"/>
          <w:marBottom w:val="0"/>
          <w:divBdr>
            <w:top w:val="none" w:sz="0" w:space="0" w:color="auto"/>
            <w:left w:val="none" w:sz="0" w:space="0" w:color="auto"/>
            <w:bottom w:val="none" w:sz="0" w:space="0" w:color="auto"/>
            <w:right w:val="none" w:sz="0" w:space="0" w:color="auto"/>
          </w:divBdr>
        </w:div>
        <w:div w:id="407266162">
          <w:marLeft w:val="0"/>
          <w:marRight w:val="0"/>
          <w:marTop w:val="0"/>
          <w:marBottom w:val="0"/>
          <w:divBdr>
            <w:top w:val="none" w:sz="0" w:space="0" w:color="auto"/>
            <w:left w:val="none" w:sz="0" w:space="0" w:color="auto"/>
            <w:bottom w:val="none" w:sz="0" w:space="0" w:color="auto"/>
            <w:right w:val="none" w:sz="0" w:space="0" w:color="auto"/>
          </w:divBdr>
        </w:div>
        <w:div w:id="713694983">
          <w:marLeft w:val="0"/>
          <w:marRight w:val="0"/>
          <w:marTop w:val="0"/>
          <w:marBottom w:val="0"/>
          <w:divBdr>
            <w:top w:val="none" w:sz="0" w:space="0" w:color="auto"/>
            <w:left w:val="none" w:sz="0" w:space="0" w:color="auto"/>
            <w:bottom w:val="none" w:sz="0" w:space="0" w:color="auto"/>
            <w:right w:val="none" w:sz="0" w:space="0" w:color="auto"/>
          </w:divBdr>
        </w:div>
        <w:div w:id="1618876106">
          <w:marLeft w:val="0"/>
          <w:marRight w:val="0"/>
          <w:marTop w:val="0"/>
          <w:marBottom w:val="0"/>
          <w:divBdr>
            <w:top w:val="none" w:sz="0" w:space="0" w:color="auto"/>
            <w:left w:val="none" w:sz="0" w:space="0" w:color="auto"/>
            <w:bottom w:val="none" w:sz="0" w:space="0" w:color="auto"/>
            <w:right w:val="none" w:sz="0" w:space="0" w:color="auto"/>
          </w:divBdr>
        </w:div>
        <w:div w:id="1297183848">
          <w:marLeft w:val="0"/>
          <w:marRight w:val="0"/>
          <w:marTop w:val="0"/>
          <w:marBottom w:val="0"/>
          <w:divBdr>
            <w:top w:val="none" w:sz="0" w:space="0" w:color="auto"/>
            <w:left w:val="none" w:sz="0" w:space="0" w:color="auto"/>
            <w:bottom w:val="none" w:sz="0" w:space="0" w:color="auto"/>
            <w:right w:val="none" w:sz="0" w:space="0" w:color="auto"/>
          </w:divBdr>
        </w:div>
        <w:div w:id="1460536907">
          <w:marLeft w:val="0"/>
          <w:marRight w:val="0"/>
          <w:marTop w:val="0"/>
          <w:marBottom w:val="0"/>
          <w:divBdr>
            <w:top w:val="none" w:sz="0" w:space="0" w:color="auto"/>
            <w:left w:val="none" w:sz="0" w:space="0" w:color="auto"/>
            <w:bottom w:val="none" w:sz="0" w:space="0" w:color="auto"/>
            <w:right w:val="none" w:sz="0" w:space="0" w:color="auto"/>
          </w:divBdr>
        </w:div>
        <w:div w:id="2037851148">
          <w:marLeft w:val="0"/>
          <w:marRight w:val="0"/>
          <w:marTop w:val="0"/>
          <w:marBottom w:val="0"/>
          <w:divBdr>
            <w:top w:val="none" w:sz="0" w:space="0" w:color="auto"/>
            <w:left w:val="none" w:sz="0" w:space="0" w:color="auto"/>
            <w:bottom w:val="none" w:sz="0" w:space="0" w:color="auto"/>
            <w:right w:val="none" w:sz="0" w:space="0" w:color="auto"/>
          </w:divBdr>
        </w:div>
        <w:div w:id="1947233735">
          <w:marLeft w:val="0"/>
          <w:marRight w:val="0"/>
          <w:marTop w:val="0"/>
          <w:marBottom w:val="0"/>
          <w:divBdr>
            <w:top w:val="none" w:sz="0" w:space="0" w:color="auto"/>
            <w:left w:val="none" w:sz="0" w:space="0" w:color="auto"/>
            <w:bottom w:val="none" w:sz="0" w:space="0" w:color="auto"/>
            <w:right w:val="none" w:sz="0" w:space="0" w:color="auto"/>
          </w:divBdr>
        </w:div>
        <w:div w:id="543753734">
          <w:marLeft w:val="0"/>
          <w:marRight w:val="0"/>
          <w:marTop w:val="0"/>
          <w:marBottom w:val="0"/>
          <w:divBdr>
            <w:top w:val="none" w:sz="0" w:space="0" w:color="auto"/>
            <w:left w:val="none" w:sz="0" w:space="0" w:color="auto"/>
            <w:bottom w:val="none" w:sz="0" w:space="0" w:color="auto"/>
            <w:right w:val="none" w:sz="0" w:space="0" w:color="auto"/>
          </w:divBdr>
        </w:div>
        <w:div w:id="714698446">
          <w:marLeft w:val="0"/>
          <w:marRight w:val="0"/>
          <w:marTop w:val="0"/>
          <w:marBottom w:val="0"/>
          <w:divBdr>
            <w:top w:val="none" w:sz="0" w:space="0" w:color="auto"/>
            <w:left w:val="none" w:sz="0" w:space="0" w:color="auto"/>
            <w:bottom w:val="none" w:sz="0" w:space="0" w:color="auto"/>
            <w:right w:val="none" w:sz="0" w:space="0" w:color="auto"/>
          </w:divBdr>
        </w:div>
        <w:div w:id="142087007">
          <w:marLeft w:val="0"/>
          <w:marRight w:val="0"/>
          <w:marTop w:val="0"/>
          <w:marBottom w:val="0"/>
          <w:divBdr>
            <w:top w:val="none" w:sz="0" w:space="0" w:color="auto"/>
            <w:left w:val="none" w:sz="0" w:space="0" w:color="auto"/>
            <w:bottom w:val="none" w:sz="0" w:space="0" w:color="auto"/>
            <w:right w:val="none" w:sz="0" w:space="0" w:color="auto"/>
          </w:divBdr>
        </w:div>
        <w:div w:id="642125746">
          <w:marLeft w:val="0"/>
          <w:marRight w:val="0"/>
          <w:marTop w:val="0"/>
          <w:marBottom w:val="0"/>
          <w:divBdr>
            <w:top w:val="none" w:sz="0" w:space="0" w:color="auto"/>
            <w:left w:val="none" w:sz="0" w:space="0" w:color="auto"/>
            <w:bottom w:val="none" w:sz="0" w:space="0" w:color="auto"/>
            <w:right w:val="none" w:sz="0" w:space="0" w:color="auto"/>
          </w:divBdr>
        </w:div>
        <w:div w:id="1063867415">
          <w:marLeft w:val="0"/>
          <w:marRight w:val="0"/>
          <w:marTop w:val="0"/>
          <w:marBottom w:val="0"/>
          <w:divBdr>
            <w:top w:val="none" w:sz="0" w:space="0" w:color="auto"/>
            <w:left w:val="none" w:sz="0" w:space="0" w:color="auto"/>
            <w:bottom w:val="none" w:sz="0" w:space="0" w:color="auto"/>
            <w:right w:val="none" w:sz="0" w:space="0" w:color="auto"/>
          </w:divBdr>
        </w:div>
        <w:div w:id="83843768">
          <w:marLeft w:val="0"/>
          <w:marRight w:val="0"/>
          <w:marTop w:val="0"/>
          <w:marBottom w:val="0"/>
          <w:divBdr>
            <w:top w:val="none" w:sz="0" w:space="0" w:color="auto"/>
            <w:left w:val="none" w:sz="0" w:space="0" w:color="auto"/>
            <w:bottom w:val="none" w:sz="0" w:space="0" w:color="auto"/>
            <w:right w:val="none" w:sz="0" w:space="0" w:color="auto"/>
          </w:divBdr>
        </w:div>
        <w:div w:id="1466462630">
          <w:marLeft w:val="0"/>
          <w:marRight w:val="0"/>
          <w:marTop w:val="0"/>
          <w:marBottom w:val="0"/>
          <w:divBdr>
            <w:top w:val="none" w:sz="0" w:space="0" w:color="auto"/>
            <w:left w:val="none" w:sz="0" w:space="0" w:color="auto"/>
            <w:bottom w:val="none" w:sz="0" w:space="0" w:color="auto"/>
            <w:right w:val="none" w:sz="0" w:space="0" w:color="auto"/>
          </w:divBdr>
        </w:div>
        <w:div w:id="702755896">
          <w:marLeft w:val="0"/>
          <w:marRight w:val="0"/>
          <w:marTop w:val="0"/>
          <w:marBottom w:val="0"/>
          <w:divBdr>
            <w:top w:val="none" w:sz="0" w:space="0" w:color="auto"/>
            <w:left w:val="none" w:sz="0" w:space="0" w:color="auto"/>
            <w:bottom w:val="none" w:sz="0" w:space="0" w:color="auto"/>
            <w:right w:val="none" w:sz="0" w:space="0" w:color="auto"/>
          </w:divBdr>
        </w:div>
        <w:div w:id="1441297583">
          <w:marLeft w:val="0"/>
          <w:marRight w:val="0"/>
          <w:marTop w:val="0"/>
          <w:marBottom w:val="0"/>
          <w:divBdr>
            <w:top w:val="none" w:sz="0" w:space="0" w:color="auto"/>
            <w:left w:val="none" w:sz="0" w:space="0" w:color="auto"/>
            <w:bottom w:val="none" w:sz="0" w:space="0" w:color="auto"/>
            <w:right w:val="none" w:sz="0" w:space="0" w:color="auto"/>
          </w:divBdr>
        </w:div>
        <w:div w:id="355272062">
          <w:marLeft w:val="0"/>
          <w:marRight w:val="0"/>
          <w:marTop w:val="0"/>
          <w:marBottom w:val="0"/>
          <w:divBdr>
            <w:top w:val="none" w:sz="0" w:space="0" w:color="auto"/>
            <w:left w:val="none" w:sz="0" w:space="0" w:color="auto"/>
            <w:bottom w:val="none" w:sz="0" w:space="0" w:color="auto"/>
            <w:right w:val="none" w:sz="0" w:space="0" w:color="auto"/>
          </w:divBdr>
        </w:div>
        <w:div w:id="783767510">
          <w:marLeft w:val="0"/>
          <w:marRight w:val="0"/>
          <w:marTop w:val="0"/>
          <w:marBottom w:val="0"/>
          <w:divBdr>
            <w:top w:val="none" w:sz="0" w:space="0" w:color="auto"/>
            <w:left w:val="none" w:sz="0" w:space="0" w:color="auto"/>
            <w:bottom w:val="none" w:sz="0" w:space="0" w:color="auto"/>
            <w:right w:val="none" w:sz="0" w:space="0" w:color="auto"/>
          </w:divBdr>
        </w:div>
        <w:div w:id="1449665210">
          <w:marLeft w:val="0"/>
          <w:marRight w:val="0"/>
          <w:marTop w:val="0"/>
          <w:marBottom w:val="0"/>
          <w:divBdr>
            <w:top w:val="none" w:sz="0" w:space="0" w:color="auto"/>
            <w:left w:val="none" w:sz="0" w:space="0" w:color="auto"/>
            <w:bottom w:val="none" w:sz="0" w:space="0" w:color="auto"/>
            <w:right w:val="none" w:sz="0" w:space="0" w:color="auto"/>
          </w:divBdr>
        </w:div>
        <w:div w:id="1551307379">
          <w:marLeft w:val="0"/>
          <w:marRight w:val="0"/>
          <w:marTop w:val="0"/>
          <w:marBottom w:val="0"/>
          <w:divBdr>
            <w:top w:val="none" w:sz="0" w:space="0" w:color="auto"/>
            <w:left w:val="none" w:sz="0" w:space="0" w:color="auto"/>
            <w:bottom w:val="none" w:sz="0" w:space="0" w:color="auto"/>
            <w:right w:val="none" w:sz="0" w:space="0" w:color="auto"/>
          </w:divBdr>
        </w:div>
        <w:div w:id="1625885534">
          <w:marLeft w:val="0"/>
          <w:marRight w:val="0"/>
          <w:marTop w:val="0"/>
          <w:marBottom w:val="0"/>
          <w:divBdr>
            <w:top w:val="none" w:sz="0" w:space="0" w:color="auto"/>
            <w:left w:val="none" w:sz="0" w:space="0" w:color="auto"/>
            <w:bottom w:val="none" w:sz="0" w:space="0" w:color="auto"/>
            <w:right w:val="none" w:sz="0" w:space="0" w:color="auto"/>
          </w:divBdr>
        </w:div>
        <w:div w:id="838959066">
          <w:marLeft w:val="0"/>
          <w:marRight w:val="0"/>
          <w:marTop w:val="0"/>
          <w:marBottom w:val="0"/>
          <w:divBdr>
            <w:top w:val="none" w:sz="0" w:space="0" w:color="auto"/>
            <w:left w:val="none" w:sz="0" w:space="0" w:color="auto"/>
            <w:bottom w:val="none" w:sz="0" w:space="0" w:color="auto"/>
            <w:right w:val="none" w:sz="0" w:space="0" w:color="auto"/>
          </w:divBdr>
        </w:div>
        <w:div w:id="2028560600">
          <w:marLeft w:val="0"/>
          <w:marRight w:val="0"/>
          <w:marTop w:val="0"/>
          <w:marBottom w:val="0"/>
          <w:divBdr>
            <w:top w:val="none" w:sz="0" w:space="0" w:color="auto"/>
            <w:left w:val="none" w:sz="0" w:space="0" w:color="auto"/>
            <w:bottom w:val="none" w:sz="0" w:space="0" w:color="auto"/>
            <w:right w:val="none" w:sz="0" w:space="0" w:color="auto"/>
          </w:divBdr>
        </w:div>
        <w:div w:id="1647008515">
          <w:marLeft w:val="0"/>
          <w:marRight w:val="0"/>
          <w:marTop w:val="0"/>
          <w:marBottom w:val="0"/>
          <w:divBdr>
            <w:top w:val="none" w:sz="0" w:space="0" w:color="auto"/>
            <w:left w:val="none" w:sz="0" w:space="0" w:color="auto"/>
            <w:bottom w:val="none" w:sz="0" w:space="0" w:color="auto"/>
            <w:right w:val="none" w:sz="0" w:space="0" w:color="auto"/>
          </w:divBdr>
        </w:div>
        <w:div w:id="749153834">
          <w:marLeft w:val="0"/>
          <w:marRight w:val="0"/>
          <w:marTop w:val="0"/>
          <w:marBottom w:val="0"/>
          <w:divBdr>
            <w:top w:val="none" w:sz="0" w:space="0" w:color="auto"/>
            <w:left w:val="none" w:sz="0" w:space="0" w:color="auto"/>
            <w:bottom w:val="none" w:sz="0" w:space="0" w:color="auto"/>
            <w:right w:val="none" w:sz="0" w:space="0" w:color="auto"/>
          </w:divBdr>
        </w:div>
        <w:div w:id="600797821">
          <w:marLeft w:val="0"/>
          <w:marRight w:val="0"/>
          <w:marTop w:val="0"/>
          <w:marBottom w:val="0"/>
          <w:divBdr>
            <w:top w:val="none" w:sz="0" w:space="0" w:color="auto"/>
            <w:left w:val="none" w:sz="0" w:space="0" w:color="auto"/>
            <w:bottom w:val="none" w:sz="0" w:space="0" w:color="auto"/>
            <w:right w:val="none" w:sz="0" w:space="0" w:color="auto"/>
          </w:divBdr>
        </w:div>
        <w:div w:id="1387991880">
          <w:marLeft w:val="0"/>
          <w:marRight w:val="0"/>
          <w:marTop w:val="0"/>
          <w:marBottom w:val="0"/>
          <w:divBdr>
            <w:top w:val="none" w:sz="0" w:space="0" w:color="auto"/>
            <w:left w:val="none" w:sz="0" w:space="0" w:color="auto"/>
            <w:bottom w:val="none" w:sz="0" w:space="0" w:color="auto"/>
            <w:right w:val="none" w:sz="0" w:space="0" w:color="auto"/>
          </w:divBdr>
        </w:div>
        <w:div w:id="1323585689">
          <w:marLeft w:val="0"/>
          <w:marRight w:val="0"/>
          <w:marTop w:val="0"/>
          <w:marBottom w:val="0"/>
          <w:divBdr>
            <w:top w:val="none" w:sz="0" w:space="0" w:color="auto"/>
            <w:left w:val="none" w:sz="0" w:space="0" w:color="auto"/>
            <w:bottom w:val="none" w:sz="0" w:space="0" w:color="auto"/>
            <w:right w:val="none" w:sz="0" w:space="0" w:color="auto"/>
          </w:divBdr>
        </w:div>
        <w:div w:id="643123941">
          <w:marLeft w:val="0"/>
          <w:marRight w:val="0"/>
          <w:marTop w:val="0"/>
          <w:marBottom w:val="0"/>
          <w:divBdr>
            <w:top w:val="none" w:sz="0" w:space="0" w:color="auto"/>
            <w:left w:val="none" w:sz="0" w:space="0" w:color="auto"/>
            <w:bottom w:val="none" w:sz="0" w:space="0" w:color="auto"/>
            <w:right w:val="none" w:sz="0" w:space="0" w:color="auto"/>
          </w:divBdr>
        </w:div>
        <w:div w:id="1640305398">
          <w:marLeft w:val="0"/>
          <w:marRight w:val="0"/>
          <w:marTop w:val="0"/>
          <w:marBottom w:val="0"/>
          <w:divBdr>
            <w:top w:val="none" w:sz="0" w:space="0" w:color="auto"/>
            <w:left w:val="none" w:sz="0" w:space="0" w:color="auto"/>
            <w:bottom w:val="none" w:sz="0" w:space="0" w:color="auto"/>
            <w:right w:val="none" w:sz="0" w:space="0" w:color="auto"/>
          </w:divBdr>
        </w:div>
        <w:div w:id="1761559174">
          <w:marLeft w:val="0"/>
          <w:marRight w:val="0"/>
          <w:marTop w:val="0"/>
          <w:marBottom w:val="0"/>
          <w:divBdr>
            <w:top w:val="none" w:sz="0" w:space="0" w:color="auto"/>
            <w:left w:val="none" w:sz="0" w:space="0" w:color="auto"/>
            <w:bottom w:val="none" w:sz="0" w:space="0" w:color="auto"/>
            <w:right w:val="none" w:sz="0" w:space="0" w:color="auto"/>
          </w:divBdr>
        </w:div>
        <w:div w:id="492991684">
          <w:marLeft w:val="0"/>
          <w:marRight w:val="0"/>
          <w:marTop w:val="0"/>
          <w:marBottom w:val="0"/>
          <w:divBdr>
            <w:top w:val="none" w:sz="0" w:space="0" w:color="auto"/>
            <w:left w:val="none" w:sz="0" w:space="0" w:color="auto"/>
            <w:bottom w:val="none" w:sz="0" w:space="0" w:color="auto"/>
            <w:right w:val="none" w:sz="0" w:space="0" w:color="auto"/>
          </w:divBdr>
        </w:div>
        <w:div w:id="1066952165">
          <w:marLeft w:val="0"/>
          <w:marRight w:val="0"/>
          <w:marTop w:val="0"/>
          <w:marBottom w:val="0"/>
          <w:divBdr>
            <w:top w:val="none" w:sz="0" w:space="0" w:color="auto"/>
            <w:left w:val="none" w:sz="0" w:space="0" w:color="auto"/>
            <w:bottom w:val="none" w:sz="0" w:space="0" w:color="auto"/>
            <w:right w:val="none" w:sz="0" w:space="0" w:color="auto"/>
          </w:divBdr>
        </w:div>
        <w:div w:id="748385335">
          <w:marLeft w:val="0"/>
          <w:marRight w:val="0"/>
          <w:marTop w:val="0"/>
          <w:marBottom w:val="0"/>
          <w:divBdr>
            <w:top w:val="none" w:sz="0" w:space="0" w:color="auto"/>
            <w:left w:val="none" w:sz="0" w:space="0" w:color="auto"/>
            <w:bottom w:val="none" w:sz="0" w:space="0" w:color="auto"/>
            <w:right w:val="none" w:sz="0" w:space="0" w:color="auto"/>
          </w:divBdr>
        </w:div>
        <w:div w:id="484393066">
          <w:marLeft w:val="0"/>
          <w:marRight w:val="0"/>
          <w:marTop w:val="0"/>
          <w:marBottom w:val="0"/>
          <w:divBdr>
            <w:top w:val="none" w:sz="0" w:space="0" w:color="auto"/>
            <w:left w:val="none" w:sz="0" w:space="0" w:color="auto"/>
            <w:bottom w:val="none" w:sz="0" w:space="0" w:color="auto"/>
            <w:right w:val="none" w:sz="0" w:space="0" w:color="auto"/>
          </w:divBdr>
        </w:div>
        <w:div w:id="1196426337">
          <w:marLeft w:val="0"/>
          <w:marRight w:val="0"/>
          <w:marTop w:val="0"/>
          <w:marBottom w:val="0"/>
          <w:divBdr>
            <w:top w:val="none" w:sz="0" w:space="0" w:color="auto"/>
            <w:left w:val="none" w:sz="0" w:space="0" w:color="auto"/>
            <w:bottom w:val="none" w:sz="0" w:space="0" w:color="auto"/>
            <w:right w:val="none" w:sz="0" w:space="0" w:color="auto"/>
          </w:divBdr>
        </w:div>
        <w:div w:id="363023365">
          <w:marLeft w:val="0"/>
          <w:marRight w:val="0"/>
          <w:marTop w:val="0"/>
          <w:marBottom w:val="0"/>
          <w:divBdr>
            <w:top w:val="none" w:sz="0" w:space="0" w:color="auto"/>
            <w:left w:val="none" w:sz="0" w:space="0" w:color="auto"/>
            <w:bottom w:val="none" w:sz="0" w:space="0" w:color="auto"/>
            <w:right w:val="none" w:sz="0" w:space="0" w:color="auto"/>
          </w:divBdr>
        </w:div>
        <w:div w:id="88159387">
          <w:marLeft w:val="0"/>
          <w:marRight w:val="0"/>
          <w:marTop w:val="0"/>
          <w:marBottom w:val="0"/>
          <w:divBdr>
            <w:top w:val="none" w:sz="0" w:space="0" w:color="auto"/>
            <w:left w:val="none" w:sz="0" w:space="0" w:color="auto"/>
            <w:bottom w:val="none" w:sz="0" w:space="0" w:color="auto"/>
            <w:right w:val="none" w:sz="0" w:space="0" w:color="auto"/>
          </w:divBdr>
        </w:div>
        <w:div w:id="1222860928">
          <w:marLeft w:val="0"/>
          <w:marRight w:val="0"/>
          <w:marTop w:val="0"/>
          <w:marBottom w:val="0"/>
          <w:divBdr>
            <w:top w:val="none" w:sz="0" w:space="0" w:color="auto"/>
            <w:left w:val="none" w:sz="0" w:space="0" w:color="auto"/>
            <w:bottom w:val="none" w:sz="0" w:space="0" w:color="auto"/>
            <w:right w:val="none" w:sz="0" w:space="0" w:color="auto"/>
          </w:divBdr>
        </w:div>
        <w:div w:id="1039670594">
          <w:marLeft w:val="0"/>
          <w:marRight w:val="0"/>
          <w:marTop w:val="0"/>
          <w:marBottom w:val="0"/>
          <w:divBdr>
            <w:top w:val="none" w:sz="0" w:space="0" w:color="auto"/>
            <w:left w:val="none" w:sz="0" w:space="0" w:color="auto"/>
            <w:bottom w:val="none" w:sz="0" w:space="0" w:color="auto"/>
            <w:right w:val="none" w:sz="0" w:space="0" w:color="auto"/>
          </w:divBdr>
        </w:div>
        <w:div w:id="1857842716">
          <w:marLeft w:val="0"/>
          <w:marRight w:val="0"/>
          <w:marTop w:val="0"/>
          <w:marBottom w:val="0"/>
          <w:divBdr>
            <w:top w:val="none" w:sz="0" w:space="0" w:color="auto"/>
            <w:left w:val="none" w:sz="0" w:space="0" w:color="auto"/>
            <w:bottom w:val="none" w:sz="0" w:space="0" w:color="auto"/>
            <w:right w:val="none" w:sz="0" w:space="0" w:color="auto"/>
          </w:divBdr>
        </w:div>
        <w:div w:id="1522669396">
          <w:marLeft w:val="0"/>
          <w:marRight w:val="0"/>
          <w:marTop w:val="0"/>
          <w:marBottom w:val="0"/>
          <w:divBdr>
            <w:top w:val="none" w:sz="0" w:space="0" w:color="auto"/>
            <w:left w:val="none" w:sz="0" w:space="0" w:color="auto"/>
            <w:bottom w:val="none" w:sz="0" w:space="0" w:color="auto"/>
            <w:right w:val="none" w:sz="0" w:space="0" w:color="auto"/>
          </w:divBdr>
        </w:div>
        <w:div w:id="198512908">
          <w:marLeft w:val="0"/>
          <w:marRight w:val="0"/>
          <w:marTop w:val="0"/>
          <w:marBottom w:val="0"/>
          <w:divBdr>
            <w:top w:val="none" w:sz="0" w:space="0" w:color="auto"/>
            <w:left w:val="none" w:sz="0" w:space="0" w:color="auto"/>
            <w:bottom w:val="none" w:sz="0" w:space="0" w:color="auto"/>
            <w:right w:val="none" w:sz="0" w:space="0" w:color="auto"/>
          </w:divBdr>
        </w:div>
        <w:div w:id="150871436">
          <w:marLeft w:val="0"/>
          <w:marRight w:val="0"/>
          <w:marTop w:val="0"/>
          <w:marBottom w:val="0"/>
          <w:divBdr>
            <w:top w:val="none" w:sz="0" w:space="0" w:color="auto"/>
            <w:left w:val="none" w:sz="0" w:space="0" w:color="auto"/>
            <w:bottom w:val="none" w:sz="0" w:space="0" w:color="auto"/>
            <w:right w:val="none" w:sz="0" w:space="0" w:color="auto"/>
          </w:divBdr>
        </w:div>
        <w:div w:id="590815951">
          <w:marLeft w:val="0"/>
          <w:marRight w:val="0"/>
          <w:marTop w:val="0"/>
          <w:marBottom w:val="0"/>
          <w:divBdr>
            <w:top w:val="none" w:sz="0" w:space="0" w:color="auto"/>
            <w:left w:val="none" w:sz="0" w:space="0" w:color="auto"/>
            <w:bottom w:val="none" w:sz="0" w:space="0" w:color="auto"/>
            <w:right w:val="none" w:sz="0" w:space="0" w:color="auto"/>
          </w:divBdr>
        </w:div>
        <w:div w:id="1630210116">
          <w:marLeft w:val="0"/>
          <w:marRight w:val="0"/>
          <w:marTop w:val="0"/>
          <w:marBottom w:val="0"/>
          <w:divBdr>
            <w:top w:val="none" w:sz="0" w:space="0" w:color="auto"/>
            <w:left w:val="none" w:sz="0" w:space="0" w:color="auto"/>
            <w:bottom w:val="none" w:sz="0" w:space="0" w:color="auto"/>
            <w:right w:val="none" w:sz="0" w:space="0" w:color="auto"/>
          </w:divBdr>
        </w:div>
        <w:div w:id="731586489">
          <w:marLeft w:val="0"/>
          <w:marRight w:val="0"/>
          <w:marTop w:val="0"/>
          <w:marBottom w:val="0"/>
          <w:divBdr>
            <w:top w:val="none" w:sz="0" w:space="0" w:color="auto"/>
            <w:left w:val="none" w:sz="0" w:space="0" w:color="auto"/>
            <w:bottom w:val="none" w:sz="0" w:space="0" w:color="auto"/>
            <w:right w:val="none" w:sz="0" w:space="0" w:color="auto"/>
          </w:divBdr>
        </w:div>
        <w:div w:id="527304923">
          <w:marLeft w:val="0"/>
          <w:marRight w:val="0"/>
          <w:marTop w:val="0"/>
          <w:marBottom w:val="0"/>
          <w:divBdr>
            <w:top w:val="none" w:sz="0" w:space="0" w:color="auto"/>
            <w:left w:val="none" w:sz="0" w:space="0" w:color="auto"/>
            <w:bottom w:val="none" w:sz="0" w:space="0" w:color="auto"/>
            <w:right w:val="none" w:sz="0" w:space="0" w:color="auto"/>
          </w:divBdr>
        </w:div>
        <w:div w:id="1160851650">
          <w:marLeft w:val="0"/>
          <w:marRight w:val="0"/>
          <w:marTop w:val="0"/>
          <w:marBottom w:val="0"/>
          <w:divBdr>
            <w:top w:val="none" w:sz="0" w:space="0" w:color="auto"/>
            <w:left w:val="none" w:sz="0" w:space="0" w:color="auto"/>
            <w:bottom w:val="none" w:sz="0" w:space="0" w:color="auto"/>
            <w:right w:val="none" w:sz="0" w:space="0" w:color="auto"/>
          </w:divBdr>
        </w:div>
      </w:divsChild>
    </w:div>
    <w:div w:id="735006031">
      <w:bodyDiv w:val="1"/>
      <w:marLeft w:val="0"/>
      <w:marRight w:val="0"/>
      <w:marTop w:val="0"/>
      <w:marBottom w:val="0"/>
      <w:divBdr>
        <w:top w:val="none" w:sz="0" w:space="0" w:color="auto"/>
        <w:left w:val="none" w:sz="0" w:space="0" w:color="auto"/>
        <w:bottom w:val="none" w:sz="0" w:space="0" w:color="auto"/>
        <w:right w:val="none" w:sz="0" w:space="0" w:color="auto"/>
      </w:divBdr>
    </w:div>
    <w:div w:id="969243606">
      <w:bodyDiv w:val="1"/>
      <w:marLeft w:val="0"/>
      <w:marRight w:val="0"/>
      <w:marTop w:val="0"/>
      <w:marBottom w:val="0"/>
      <w:divBdr>
        <w:top w:val="none" w:sz="0" w:space="0" w:color="auto"/>
        <w:left w:val="none" w:sz="0" w:space="0" w:color="auto"/>
        <w:bottom w:val="none" w:sz="0" w:space="0" w:color="auto"/>
        <w:right w:val="none" w:sz="0" w:space="0" w:color="auto"/>
      </w:divBdr>
      <w:divsChild>
        <w:div w:id="978807707">
          <w:marLeft w:val="0"/>
          <w:marRight w:val="0"/>
          <w:marTop w:val="0"/>
          <w:marBottom w:val="0"/>
          <w:divBdr>
            <w:top w:val="none" w:sz="0" w:space="0" w:color="auto"/>
            <w:left w:val="none" w:sz="0" w:space="0" w:color="auto"/>
            <w:bottom w:val="none" w:sz="0" w:space="0" w:color="auto"/>
            <w:right w:val="none" w:sz="0" w:space="0" w:color="auto"/>
          </w:divBdr>
        </w:div>
        <w:div w:id="1332949310">
          <w:marLeft w:val="0"/>
          <w:marRight w:val="0"/>
          <w:marTop w:val="0"/>
          <w:marBottom w:val="0"/>
          <w:divBdr>
            <w:top w:val="none" w:sz="0" w:space="0" w:color="auto"/>
            <w:left w:val="none" w:sz="0" w:space="0" w:color="auto"/>
            <w:bottom w:val="none" w:sz="0" w:space="0" w:color="auto"/>
            <w:right w:val="none" w:sz="0" w:space="0" w:color="auto"/>
          </w:divBdr>
        </w:div>
      </w:divsChild>
    </w:div>
    <w:div w:id="1177572937">
      <w:bodyDiv w:val="1"/>
      <w:marLeft w:val="0"/>
      <w:marRight w:val="0"/>
      <w:marTop w:val="0"/>
      <w:marBottom w:val="0"/>
      <w:divBdr>
        <w:top w:val="none" w:sz="0" w:space="0" w:color="auto"/>
        <w:left w:val="none" w:sz="0" w:space="0" w:color="auto"/>
        <w:bottom w:val="none" w:sz="0" w:space="0" w:color="auto"/>
        <w:right w:val="none" w:sz="0" w:space="0" w:color="auto"/>
      </w:divBdr>
      <w:divsChild>
        <w:div w:id="1533609321">
          <w:marLeft w:val="0"/>
          <w:marRight w:val="0"/>
          <w:marTop w:val="0"/>
          <w:marBottom w:val="0"/>
          <w:divBdr>
            <w:top w:val="none" w:sz="0" w:space="0" w:color="auto"/>
            <w:left w:val="none" w:sz="0" w:space="0" w:color="auto"/>
            <w:bottom w:val="none" w:sz="0" w:space="0" w:color="auto"/>
            <w:right w:val="none" w:sz="0" w:space="0" w:color="auto"/>
          </w:divBdr>
        </w:div>
        <w:div w:id="283119353">
          <w:marLeft w:val="0"/>
          <w:marRight w:val="0"/>
          <w:marTop w:val="0"/>
          <w:marBottom w:val="0"/>
          <w:divBdr>
            <w:top w:val="none" w:sz="0" w:space="0" w:color="auto"/>
            <w:left w:val="none" w:sz="0" w:space="0" w:color="auto"/>
            <w:bottom w:val="none" w:sz="0" w:space="0" w:color="auto"/>
            <w:right w:val="none" w:sz="0" w:space="0" w:color="auto"/>
          </w:divBdr>
        </w:div>
        <w:div w:id="2073237650">
          <w:marLeft w:val="0"/>
          <w:marRight w:val="0"/>
          <w:marTop w:val="0"/>
          <w:marBottom w:val="0"/>
          <w:divBdr>
            <w:top w:val="none" w:sz="0" w:space="0" w:color="auto"/>
            <w:left w:val="none" w:sz="0" w:space="0" w:color="auto"/>
            <w:bottom w:val="none" w:sz="0" w:space="0" w:color="auto"/>
            <w:right w:val="none" w:sz="0" w:space="0" w:color="auto"/>
          </w:divBdr>
        </w:div>
        <w:div w:id="761342746">
          <w:marLeft w:val="0"/>
          <w:marRight w:val="0"/>
          <w:marTop w:val="0"/>
          <w:marBottom w:val="0"/>
          <w:divBdr>
            <w:top w:val="none" w:sz="0" w:space="0" w:color="auto"/>
            <w:left w:val="none" w:sz="0" w:space="0" w:color="auto"/>
            <w:bottom w:val="none" w:sz="0" w:space="0" w:color="auto"/>
            <w:right w:val="none" w:sz="0" w:space="0" w:color="auto"/>
          </w:divBdr>
        </w:div>
        <w:div w:id="568079058">
          <w:marLeft w:val="0"/>
          <w:marRight w:val="0"/>
          <w:marTop w:val="0"/>
          <w:marBottom w:val="0"/>
          <w:divBdr>
            <w:top w:val="none" w:sz="0" w:space="0" w:color="auto"/>
            <w:left w:val="none" w:sz="0" w:space="0" w:color="auto"/>
            <w:bottom w:val="none" w:sz="0" w:space="0" w:color="auto"/>
            <w:right w:val="none" w:sz="0" w:space="0" w:color="auto"/>
          </w:divBdr>
        </w:div>
        <w:div w:id="911890972">
          <w:marLeft w:val="0"/>
          <w:marRight w:val="0"/>
          <w:marTop w:val="0"/>
          <w:marBottom w:val="0"/>
          <w:divBdr>
            <w:top w:val="none" w:sz="0" w:space="0" w:color="auto"/>
            <w:left w:val="none" w:sz="0" w:space="0" w:color="auto"/>
            <w:bottom w:val="none" w:sz="0" w:space="0" w:color="auto"/>
            <w:right w:val="none" w:sz="0" w:space="0" w:color="auto"/>
          </w:divBdr>
        </w:div>
        <w:div w:id="329603548">
          <w:marLeft w:val="0"/>
          <w:marRight w:val="0"/>
          <w:marTop w:val="0"/>
          <w:marBottom w:val="0"/>
          <w:divBdr>
            <w:top w:val="none" w:sz="0" w:space="0" w:color="auto"/>
            <w:left w:val="none" w:sz="0" w:space="0" w:color="auto"/>
            <w:bottom w:val="none" w:sz="0" w:space="0" w:color="auto"/>
            <w:right w:val="none" w:sz="0" w:space="0" w:color="auto"/>
          </w:divBdr>
        </w:div>
        <w:div w:id="1915237938">
          <w:marLeft w:val="0"/>
          <w:marRight w:val="0"/>
          <w:marTop w:val="0"/>
          <w:marBottom w:val="0"/>
          <w:divBdr>
            <w:top w:val="none" w:sz="0" w:space="0" w:color="auto"/>
            <w:left w:val="none" w:sz="0" w:space="0" w:color="auto"/>
            <w:bottom w:val="none" w:sz="0" w:space="0" w:color="auto"/>
            <w:right w:val="none" w:sz="0" w:space="0" w:color="auto"/>
          </w:divBdr>
        </w:div>
        <w:div w:id="872230639">
          <w:marLeft w:val="0"/>
          <w:marRight w:val="0"/>
          <w:marTop w:val="0"/>
          <w:marBottom w:val="0"/>
          <w:divBdr>
            <w:top w:val="none" w:sz="0" w:space="0" w:color="auto"/>
            <w:left w:val="none" w:sz="0" w:space="0" w:color="auto"/>
            <w:bottom w:val="none" w:sz="0" w:space="0" w:color="auto"/>
            <w:right w:val="none" w:sz="0" w:space="0" w:color="auto"/>
          </w:divBdr>
        </w:div>
        <w:div w:id="382681283">
          <w:marLeft w:val="0"/>
          <w:marRight w:val="0"/>
          <w:marTop w:val="0"/>
          <w:marBottom w:val="0"/>
          <w:divBdr>
            <w:top w:val="none" w:sz="0" w:space="0" w:color="auto"/>
            <w:left w:val="none" w:sz="0" w:space="0" w:color="auto"/>
            <w:bottom w:val="none" w:sz="0" w:space="0" w:color="auto"/>
            <w:right w:val="none" w:sz="0" w:space="0" w:color="auto"/>
          </w:divBdr>
        </w:div>
        <w:div w:id="47267202">
          <w:marLeft w:val="0"/>
          <w:marRight w:val="0"/>
          <w:marTop w:val="0"/>
          <w:marBottom w:val="0"/>
          <w:divBdr>
            <w:top w:val="none" w:sz="0" w:space="0" w:color="auto"/>
            <w:left w:val="none" w:sz="0" w:space="0" w:color="auto"/>
            <w:bottom w:val="none" w:sz="0" w:space="0" w:color="auto"/>
            <w:right w:val="none" w:sz="0" w:space="0" w:color="auto"/>
          </w:divBdr>
        </w:div>
        <w:div w:id="1334844039">
          <w:marLeft w:val="0"/>
          <w:marRight w:val="0"/>
          <w:marTop w:val="0"/>
          <w:marBottom w:val="0"/>
          <w:divBdr>
            <w:top w:val="none" w:sz="0" w:space="0" w:color="auto"/>
            <w:left w:val="none" w:sz="0" w:space="0" w:color="auto"/>
            <w:bottom w:val="none" w:sz="0" w:space="0" w:color="auto"/>
            <w:right w:val="none" w:sz="0" w:space="0" w:color="auto"/>
          </w:divBdr>
        </w:div>
        <w:div w:id="1049499124">
          <w:marLeft w:val="0"/>
          <w:marRight w:val="0"/>
          <w:marTop w:val="0"/>
          <w:marBottom w:val="0"/>
          <w:divBdr>
            <w:top w:val="none" w:sz="0" w:space="0" w:color="auto"/>
            <w:left w:val="none" w:sz="0" w:space="0" w:color="auto"/>
            <w:bottom w:val="none" w:sz="0" w:space="0" w:color="auto"/>
            <w:right w:val="none" w:sz="0" w:space="0" w:color="auto"/>
          </w:divBdr>
        </w:div>
        <w:div w:id="1016081888">
          <w:marLeft w:val="0"/>
          <w:marRight w:val="0"/>
          <w:marTop w:val="0"/>
          <w:marBottom w:val="0"/>
          <w:divBdr>
            <w:top w:val="none" w:sz="0" w:space="0" w:color="auto"/>
            <w:left w:val="none" w:sz="0" w:space="0" w:color="auto"/>
            <w:bottom w:val="none" w:sz="0" w:space="0" w:color="auto"/>
            <w:right w:val="none" w:sz="0" w:space="0" w:color="auto"/>
          </w:divBdr>
        </w:div>
        <w:div w:id="2141914508">
          <w:marLeft w:val="0"/>
          <w:marRight w:val="0"/>
          <w:marTop w:val="0"/>
          <w:marBottom w:val="0"/>
          <w:divBdr>
            <w:top w:val="none" w:sz="0" w:space="0" w:color="auto"/>
            <w:left w:val="none" w:sz="0" w:space="0" w:color="auto"/>
            <w:bottom w:val="none" w:sz="0" w:space="0" w:color="auto"/>
            <w:right w:val="none" w:sz="0" w:space="0" w:color="auto"/>
          </w:divBdr>
        </w:div>
        <w:div w:id="1458449347">
          <w:marLeft w:val="0"/>
          <w:marRight w:val="0"/>
          <w:marTop w:val="0"/>
          <w:marBottom w:val="0"/>
          <w:divBdr>
            <w:top w:val="none" w:sz="0" w:space="0" w:color="auto"/>
            <w:left w:val="none" w:sz="0" w:space="0" w:color="auto"/>
            <w:bottom w:val="none" w:sz="0" w:space="0" w:color="auto"/>
            <w:right w:val="none" w:sz="0" w:space="0" w:color="auto"/>
          </w:divBdr>
        </w:div>
        <w:div w:id="1991058852">
          <w:marLeft w:val="0"/>
          <w:marRight w:val="0"/>
          <w:marTop w:val="0"/>
          <w:marBottom w:val="0"/>
          <w:divBdr>
            <w:top w:val="none" w:sz="0" w:space="0" w:color="auto"/>
            <w:left w:val="none" w:sz="0" w:space="0" w:color="auto"/>
            <w:bottom w:val="none" w:sz="0" w:space="0" w:color="auto"/>
            <w:right w:val="none" w:sz="0" w:space="0" w:color="auto"/>
          </w:divBdr>
        </w:div>
        <w:div w:id="695083673">
          <w:marLeft w:val="0"/>
          <w:marRight w:val="0"/>
          <w:marTop w:val="0"/>
          <w:marBottom w:val="0"/>
          <w:divBdr>
            <w:top w:val="none" w:sz="0" w:space="0" w:color="auto"/>
            <w:left w:val="none" w:sz="0" w:space="0" w:color="auto"/>
            <w:bottom w:val="none" w:sz="0" w:space="0" w:color="auto"/>
            <w:right w:val="none" w:sz="0" w:space="0" w:color="auto"/>
          </w:divBdr>
        </w:div>
        <w:div w:id="1561138285">
          <w:marLeft w:val="0"/>
          <w:marRight w:val="0"/>
          <w:marTop w:val="0"/>
          <w:marBottom w:val="0"/>
          <w:divBdr>
            <w:top w:val="none" w:sz="0" w:space="0" w:color="auto"/>
            <w:left w:val="none" w:sz="0" w:space="0" w:color="auto"/>
            <w:bottom w:val="none" w:sz="0" w:space="0" w:color="auto"/>
            <w:right w:val="none" w:sz="0" w:space="0" w:color="auto"/>
          </w:divBdr>
        </w:div>
        <w:div w:id="584922627">
          <w:marLeft w:val="0"/>
          <w:marRight w:val="0"/>
          <w:marTop w:val="0"/>
          <w:marBottom w:val="0"/>
          <w:divBdr>
            <w:top w:val="none" w:sz="0" w:space="0" w:color="auto"/>
            <w:left w:val="none" w:sz="0" w:space="0" w:color="auto"/>
            <w:bottom w:val="none" w:sz="0" w:space="0" w:color="auto"/>
            <w:right w:val="none" w:sz="0" w:space="0" w:color="auto"/>
          </w:divBdr>
        </w:div>
        <w:div w:id="424882296">
          <w:marLeft w:val="0"/>
          <w:marRight w:val="0"/>
          <w:marTop w:val="0"/>
          <w:marBottom w:val="0"/>
          <w:divBdr>
            <w:top w:val="none" w:sz="0" w:space="0" w:color="auto"/>
            <w:left w:val="none" w:sz="0" w:space="0" w:color="auto"/>
            <w:bottom w:val="none" w:sz="0" w:space="0" w:color="auto"/>
            <w:right w:val="none" w:sz="0" w:space="0" w:color="auto"/>
          </w:divBdr>
        </w:div>
        <w:div w:id="2098359116">
          <w:marLeft w:val="0"/>
          <w:marRight w:val="0"/>
          <w:marTop w:val="0"/>
          <w:marBottom w:val="0"/>
          <w:divBdr>
            <w:top w:val="none" w:sz="0" w:space="0" w:color="auto"/>
            <w:left w:val="none" w:sz="0" w:space="0" w:color="auto"/>
            <w:bottom w:val="none" w:sz="0" w:space="0" w:color="auto"/>
            <w:right w:val="none" w:sz="0" w:space="0" w:color="auto"/>
          </w:divBdr>
        </w:div>
        <w:div w:id="1671717775">
          <w:marLeft w:val="0"/>
          <w:marRight w:val="0"/>
          <w:marTop w:val="0"/>
          <w:marBottom w:val="0"/>
          <w:divBdr>
            <w:top w:val="none" w:sz="0" w:space="0" w:color="auto"/>
            <w:left w:val="none" w:sz="0" w:space="0" w:color="auto"/>
            <w:bottom w:val="none" w:sz="0" w:space="0" w:color="auto"/>
            <w:right w:val="none" w:sz="0" w:space="0" w:color="auto"/>
          </w:divBdr>
        </w:div>
        <w:div w:id="211116761">
          <w:marLeft w:val="0"/>
          <w:marRight w:val="0"/>
          <w:marTop w:val="0"/>
          <w:marBottom w:val="0"/>
          <w:divBdr>
            <w:top w:val="none" w:sz="0" w:space="0" w:color="auto"/>
            <w:left w:val="none" w:sz="0" w:space="0" w:color="auto"/>
            <w:bottom w:val="none" w:sz="0" w:space="0" w:color="auto"/>
            <w:right w:val="none" w:sz="0" w:space="0" w:color="auto"/>
          </w:divBdr>
        </w:div>
        <w:div w:id="1126923315">
          <w:marLeft w:val="0"/>
          <w:marRight w:val="0"/>
          <w:marTop w:val="0"/>
          <w:marBottom w:val="0"/>
          <w:divBdr>
            <w:top w:val="none" w:sz="0" w:space="0" w:color="auto"/>
            <w:left w:val="none" w:sz="0" w:space="0" w:color="auto"/>
            <w:bottom w:val="none" w:sz="0" w:space="0" w:color="auto"/>
            <w:right w:val="none" w:sz="0" w:space="0" w:color="auto"/>
          </w:divBdr>
        </w:div>
        <w:div w:id="1714227610">
          <w:marLeft w:val="0"/>
          <w:marRight w:val="0"/>
          <w:marTop w:val="0"/>
          <w:marBottom w:val="0"/>
          <w:divBdr>
            <w:top w:val="none" w:sz="0" w:space="0" w:color="auto"/>
            <w:left w:val="none" w:sz="0" w:space="0" w:color="auto"/>
            <w:bottom w:val="none" w:sz="0" w:space="0" w:color="auto"/>
            <w:right w:val="none" w:sz="0" w:space="0" w:color="auto"/>
          </w:divBdr>
        </w:div>
        <w:div w:id="1558321271">
          <w:marLeft w:val="0"/>
          <w:marRight w:val="0"/>
          <w:marTop w:val="0"/>
          <w:marBottom w:val="0"/>
          <w:divBdr>
            <w:top w:val="none" w:sz="0" w:space="0" w:color="auto"/>
            <w:left w:val="none" w:sz="0" w:space="0" w:color="auto"/>
            <w:bottom w:val="none" w:sz="0" w:space="0" w:color="auto"/>
            <w:right w:val="none" w:sz="0" w:space="0" w:color="auto"/>
          </w:divBdr>
        </w:div>
        <w:div w:id="768161576">
          <w:marLeft w:val="0"/>
          <w:marRight w:val="0"/>
          <w:marTop w:val="0"/>
          <w:marBottom w:val="0"/>
          <w:divBdr>
            <w:top w:val="none" w:sz="0" w:space="0" w:color="auto"/>
            <w:left w:val="none" w:sz="0" w:space="0" w:color="auto"/>
            <w:bottom w:val="none" w:sz="0" w:space="0" w:color="auto"/>
            <w:right w:val="none" w:sz="0" w:space="0" w:color="auto"/>
          </w:divBdr>
        </w:div>
        <w:div w:id="304705388">
          <w:marLeft w:val="0"/>
          <w:marRight w:val="0"/>
          <w:marTop w:val="0"/>
          <w:marBottom w:val="0"/>
          <w:divBdr>
            <w:top w:val="none" w:sz="0" w:space="0" w:color="auto"/>
            <w:left w:val="none" w:sz="0" w:space="0" w:color="auto"/>
            <w:bottom w:val="none" w:sz="0" w:space="0" w:color="auto"/>
            <w:right w:val="none" w:sz="0" w:space="0" w:color="auto"/>
          </w:divBdr>
        </w:div>
        <w:div w:id="921720567">
          <w:marLeft w:val="0"/>
          <w:marRight w:val="0"/>
          <w:marTop w:val="0"/>
          <w:marBottom w:val="0"/>
          <w:divBdr>
            <w:top w:val="none" w:sz="0" w:space="0" w:color="auto"/>
            <w:left w:val="none" w:sz="0" w:space="0" w:color="auto"/>
            <w:bottom w:val="none" w:sz="0" w:space="0" w:color="auto"/>
            <w:right w:val="none" w:sz="0" w:space="0" w:color="auto"/>
          </w:divBdr>
        </w:div>
        <w:div w:id="1964728686">
          <w:marLeft w:val="0"/>
          <w:marRight w:val="0"/>
          <w:marTop w:val="0"/>
          <w:marBottom w:val="0"/>
          <w:divBdr>
            <w:top w:val="none" w:sz="0" w:space="0" w:color="auto"/>
            <w:left w:val="none" w:sz="0" w:space="0" w:color="auto"/>
            <w:bottom w:val="none" w:sz="0" w:space="0" w:color="auto"/>
            <w:right w:val="none" w:sz="0" w:space="0" w:color="auto"/>
          </w:divBdr>
        </w:div>
        <w:div w:id="1650672756">
          <w:marLeft w:val="0"/>
          <w:marRight w:val="0"/>
          <w:marTop w:val="0"/>
          <w:marBottom w:val="0"/>
          <w:divBdr>
            <w:top w:val="none" w:sz="0" w:space="0" w:color="auto"/>
            <w:left w:val="none" w:sz="0" w:space="0" w:color="auto"/>
            <w:bottom w:val="none" w:sz="0" w:space="0" w:color="auto"/>
            <w:right w:val="none" w:sz="0" w:space="0" w:color="auto"/>
          </w:divBdr>
        </w:div>
        <w:div w:id="899900963">
          <w:marLeft w:val="0"/>
          <w:marRight w:val="0"/>
          <w:marTop w:val="0"/>
          <w:marBottom w:val="0"/>
          <w:divBdr>
            <w:top w:val="none" w:sz="0" w:space="0" w:color="auto"/>
            <w:left w:val="none" w:sz="0" w:space="0" w:color="auto"/>
            <w:bottom w:val="none" w:sz="0" w:space="0" w:color="auto"/>
            <w:right w:val="none" w:sz="0" w:space="0" w:color="auto"/>
          </w:divBdr>
        </w:div>
        <w:div w:id="2147046456">
          <w:marLeft w:val="0"/>
          <w:marRight w:val="0"/>
          <w:marTop w:val="0"/>
          <w:marBottom w:val="0"/>
          <w:divBdr>
            <w:top w:val="none" w:sz="0" w:space="0" w:color="auto"/>
            <w:left w:val="none" w:sz="0" w:space="0" w:color="auto"/>
            <w:bottom w:val="none" w:sz="0" w:space="0" w:color="auto"/>
            <w:right w:val="none" w:sz="0" w:space="0" w:color="auto"/>
          </w:divBdr>
        </w:div>
        <w:div w:id="2032879636">
          <w:marLeft w:val="0"/>
          <w:marRight w:val="0"/>
          <w:marTop w:val="0"/>
          <w:marBottom w:val="0"/>
          <w:divBdr>
            <w:top w:val="none" w:sz="0" w:space="0" w:color="auto"/>
            <w:left w:val="none" w:sz="0" w:space="0" w:color="auto"/>
            <w:bottom w:val="none" w:sz="0" w:space="0" w:color="auto"/>
            <w:right w:val="none" w:sz="0" w:space="0" w:color="auto"/>
          </w:divBdr>
        </w:div>
      </w:divsChild>
    </w:div>
    <w:div w:id="1239553612">
      <w:bodyDiv w:val="1"/>
      <w:marLeft w:val="0"/>
      <w:marRight w:val="0"/>
      <w:marTop w:val="0"/>
      <w:marBottom w:val="0"/>
      <w:divBdr>
        <w:top w:val="none" w:sz="0" w:space="0" w:color="auto"/>
        <w:left w:val="none" w:sz="0" w:space="0" w:color="auto"/>
        <w:bottom w:val="none" w:sz="0" w:space="0" w:color="auto"/>
        <w:right w:val="none" w:sz="0" w:space="0" w:color="auto"/>
      </w:divBdr>
    </w:div>
    <w:div w:id="1280523926">
      <w:bodyDiv w:val="1"/>
      <w:marLeft w:val="0"/>
      <w:marRight w:val="0"/>
      <w:marTop w:val="0"/>
      <w:marBottom w:val="0"/>
      <w:divBdr>
        <w:top w:val="none" w:sz="0" w:space="0" w:color="auto"/>
        <w:left w:val="none" w:sz="0" w:space="0" w:color="auto"/>
        <w:bottom w:val="none" w:sz="0" w:space="0" w:color="auto"/>
        <w:right w:val="none" w:sz="0" w:space="0" w:color="auto"/>
      </w:divBdr>
    </w:div>
    <w:div w:id="1369112605">
      <w:bodyDiv w:val="1"/>
      <w:marLeft w:val="0"/>
      <w:marRight w:val="0"/>
      <w:marTop w:val="0"/>
      <w:marBottom w:val="0"/>
      <w:divBdr>
        <w:top w:val="none" w:sz="0" w:space="0" w:color="auto"/>
        <w:left w:val="none" w:sz="0" w:space="0" w:color="auto"/>
        <w:bottom w:val="none" w:sz="0" w:space="0" w:color="auto"/>
        <w:right w:val="none" w:sz="0" w:space="0" w:color="auto"/>
      </w:divBdr>
    </w:div>
    <w:div w:id="1431076599">
      <w:bodyDiv w:val="1"/>
      <w:marLeft w:val="0"/>
      <w:marRight w:val="0"/>
      <w:marTop w:val="0"/>
      <w:marBottom w:val="0"/>
      <w:divBdr>
        <w:top w:val="none" w:sz="0" w:space="0" w:color="auto"/>
        <w:left w:val="none" w:sz="0" w:space="0" w:color="auto"/>
        <w:bottom w:val="none" w:sz="0" w:space="0" w:color="auto"/>
        <w:right w:val="none" w:sz="0" w:space="0" w:color="auto"/>
      </w:divBdr>
      <w:divsChild>
        <w:div w:id="88280527">
          <w:marLeft w:val="0"/>
          <w:marRight w:val="0"/>
          <w:marTop w:val="0"/>
          <w:marBottom w:val="0"/>
          <w:divBdr>
            <w:top w:val="none" w:sz="0" w:space="0" w:color="auto"/>
            <w:left w:val="none" w:sz="0" w:space="0" w:color="auto"/>
            <w:bottom w:val="none" w:sz="0" w:space="0" w:color="auto"/>
            <w:right w:val="none" w:sz="0" w:space="0" w:color="auto"/>
          </w:divBdr>
        </w:div>
        <w:div w:id="1282300428">
          <w:marLeft w:val="0"/>
          <w:marRight w:val="0"/>
          <w:marTop w:val="0"/>
          <w:marBottom w:val="0"/>
          <w:divBdr>
            <w:top w:val="none" w:sz="0" w:space="0" w:color="auto"/>
            <w:left w:val="none" w:sz="0" w:space="0" w:color="auto"/>
            <w:bottom w:val="none" w:sz="0" w:space="0" w:color="auto"/>
            <w:right w:val="none" w:sz="0" w:space="0" w:color="auto"/>
          </w:divBdr>
        </w:div>
        <w:div w:id="398089780">
          <w:marLeft w:val="0"/>
          <w:marRight w:val="0"/>
          <w:marTop w:val="0"/>
          <w:marBottom w:val="0"/>
          <w:divBdr>
            <w:top w:val="none" w:sz="0" w:space="0" w:color="auto"/>
            <w:left w:val="none" w:sz="0" w:space="0" w:color="auto"/>
            <w:bottom w:val="none" w:sz="0" w:space="0" w:color="auto"/>
            <w:right w:val="none" w:sz="0" w:space="0" w:color="auto"/>
          </w:divBdr>
        </w:div>
        <w:div w:id="364908934">
          <w:marLeft w:val="0"/>
          <w:marRight w:val="0"/>
          <w:marTop w:val="0"/>
          <w:marBottom w:val="0"/>
          <w:divBdr>
            <w:top w:val="none" w:sz="0" w:space="0" w:color="auto"/>
            <w:left w:val="none" w:sz="0" w:space="0" w:color="auto"/>
            <w:bottom w:val="none" w:sz="0" w:space="0" w:color="auto"/>
            <w:right w:val="none" w:sz="0" w:space="0" w:color="auto"/>
          </w:divBdr>
        </w:div>
      </w:divsChild>
    </w:div>
    <w:div w:id="1567303899">
      <w:bodyDiv w:val="1"/>
      <w:marLeft w:val="0"/>
      <w:marRight w:val="0"/>
      <w:marTop w:val="0"/>
      <w:marBottom w:val="0"/>
      <w:divBdr>
        <w:top w:val="none" w:sz="0" w:space="0" w:color="auto"/>
        <w:left w:val="none" w:sz="0" w:space="0" w:color="auto"/>
        <w:bottom w:val="none" w:sz="0" w:space="0" w:color="auto"/>
        <w:right w:val="none" w:sz="0" w:space="0" w:color="auto"/>
      </w:divBdr>
    </w:div>
    <w:div w:id="1764303380">
      <w:bodyDiv w:val="1"/>
      <w:marLeft w:val="0"/>
      <w:marRight w:val="0"/>
      <w:marTop w:val="0"/>
      <w:marBottom w:val="0"/>
      <w:divBdr>
        <w:top w:val="none" w:sz="0" w:space="0" w:color="auto"/>
        <w:left w:val="none" w:sz="0" w:space="0" w:color="auto"/>
        <w:bottom w:val="none" w:sz="0" w:space="0" w:color="auto"/>
        <w:right w:val="none" w:sz="0" w:space="0" w:color="auto"/>
      </w:divBdr>
    </w:div>
    <w:div w:id="1772579098">
      <w:bodyDiv w:val="1"/>
      <w:marLeft w:val="0"/>
      <w:marRight w:val="0"/>
      <w:marTop w:val="0"/>
      <w:marBottom w:val="0"/>
      <w:divBdr>
        <w:top w:val="none" w:sz="0" w:space="0" w:color="auto"/>
        <w:left w:val="none" w:sz="0" w:space="0" w:color="auto"/>
        <w:bottom w:val="none" w:sz="0" w:space="0" w:color="auto"/>
        <w:right w:val="none" w:sz="0" w:space="0" w:color="auto"/>
      </w:divBdr>
    </w:div>
    <w:div w:id="1833329603">
      <w:bodyDiv w:val="1"/>
      <w:marLeft w:val="0"/>
      <w:marRight w:val="0"/>
      <w:marTop w:val="0"/>
      <w:marBottom w:val="0"/>
      <w:divBdr>
        <w:top w:val="none" w:sz="0" w:space="0" w:color="auto"/>
        <w:left w:val="none" w:sz="0" w:space="0" w:color="auto"/>
        <w:bottom w:val="none" w:sz="0" w:space="0" w:color="auto"/>
        <w:right w:val="none" w:sz="0" w:space="0" w:color="auto"/>
      </w:divBdr>
      <w:divsChild>
        <w:div w:id="1281688975">
          <w:marLeft w:val="0"/>
          <w:marRight w:val="0"/>
          <w:marTop w:val="0"/>
          <w:marBottom w:val="0"/>
          <w:divBdr>
            <w:top w:val="none" w:sz="0" w:space="0" w:color="auto"/>
            <w:left w:val="none" w:sz="0" w:space="0" w:color="auto"/>
            <w:bottom w:val="none" w:sz="0" w:space="0" w:color="auto"/>
            <w:right w:val="none" w:sz="0" w:space="0" w:color="auto"/>
          </w:divBdr>
        </w:div>
        <w:div w:id="1263414599">
          <w:marLeft w:val="0"/>
          <w:marRight w:val="0"/>
          <w:marTop w:val="0"/>
          <w:marBottom w:val="0"/>
          <w:divBdr>
            <w:top w:val="none" w:sz="0" w:space="0" w:color="auto"/>
            <w:left w:val="none" w:sz="0" w:space="0" w:color="auto"/>
            <w:bottom w:val="none" w:sz="0" w:space="0" w:color="auto"/>
            <w:right w:val="none" w:sz="0" w:space="0" w:color="auto"/>
          </w:divBdr>
        </w:div>
        <w:div w:id="70203425">
          <w:marLeft w:val="0"/>
          <w:marRight w:val="0"/>
          <w:marTop w:val="0"/>
          <w:marBottom w:val="0"/>
          <w:divBdr>
            <w:top w:val="none" w:sz="0" w:space="0" w:color="auto"/>
            <w:left w:val="none" w:sz="0" w:space="0" w:color="auto"/>
            <w:bottom w:val="none" w:sz="0" w:space="0" w:color="auto"/>
            <w:right w:val="none" w:sz="0" w:space="0" w:color="auto"/>
          </w:divBdr>
        </w:div>
        <w:div w:id="1822116850">
          <w:marLeft w:val="0"/>
          <w:marRight w:val="0"/>
          <w:marTop w:val="0"/>
          <w:marBottom w:val="0"/>
          <w:divBdr>
            <w:top w:val="none" w:sz="0" w:space="0" w:color="auto"/>
            <w:left w:val="none" w:sz="0" w:space="0" w:color="auto"/>
            <w:bottom w:val="none" w:sz="0" w:space="0" w:color="auto"/>
            <w:right w:val="none" w:sz="0" w:space="0" w:color="auto"/>
          </w:divBdr>
        </w:div>
        <w:div w:id="807819110">
          <w:marLeft w:val="0"/>
          <w:marRight w:val="0"/>
          <w:marTop w:val="0"/>
          <w:marBottom w:val="0"/>
          <w:divBdr>
            <w:top w:val="none" w:sz="0" w:space="0" w:color="auto"/>
            <w:left w:val="none" w:sz="0" w:space="0" w:color="auto"/>
            <w:bottom w:val="none" w:sz="0" w:space="0" w:color="auto"/>
            <w:right w:val="none" w:sz="0" w:space="0" w:color="auto"/>
          </w:divBdr>
        </w:div>
        <w:div w:id="249124883">
          <w:marLeft w:val="0"/>
          <w:marRight w:val="0"/>
          <w:marTop w:val="0"/>
          <w:marBottom w:val="0"/>
          <w:divBdr>
            <w:top w:val="none" w:sz="0" w:space="0" w:color="auto"/>
            <w:left w:val="none" w:sz="0" w:space="0" w:color="auto"/>
            <w:bottom w:val="none" w:sz="0" w:space="0" w:color="auto"/>
            <w:right w:val="none" w:sz="0" w:space="0" w:color="auto"/>
          </w:divBdr>
        </w:div>
        <w:div w:id="26226193">
          <w:marLeft w:val="0"/>
          <w:marRight w:val="0"/>
          <w:marTop w:val="0"/>
          <w:marBottom w:val="0"/>
          <w:divBdr>
            <w:top w:val="none" w:sz="0" w:space="0" w:color="auto"/>
            <w:left w:val="none" w:sz="0" w:space="0" w:color="auto"/>
            <w:bottom w:val="none" w:sz="0" w:space="0" w:color="auto"/>
            <w:right w:val="none" w:sz="0" w:space="0" w:color="auto"/>
          </w:divBdr>
        </w:div>
        <w:div w:id="1493527275">
          <w:marLeft w:val="0"/>
          <w:marRight w:val="0"/>
          <w:marTop w:val="0"/>
          <w:marBottom w:val="0"/>
          <w:divBdr>
            <w:top w:val="none" w:sz="0" w:space="0" w:color="auto"/>
            <w:left w:val="none" w:sz="0" w:space="0" w:color="auto"/>
            <w:bottom w:val="none" w:sz="0" w:space="0" w:color="auto"/>
            <w:right w:val="none" w:sz="0" w:space="0" w:color="auto"/>
          </w:divBdr>
        </w:div>
      </w:divsChild>
    </w:div>
    <w:div w:id="1868250014">
      <w:bodyDiv w:val="1"/>
      <w:marLeft w:val="0"/>
      <w:marRight w:val="0"/>
      <w:marTop w:val="0"/>
      <w:marBottom w:val="0"/>
      <w:divBdr>
        <w:top w:val="none" w:sz="0" w:space="0" w:color="auto"/>
        <w:left w:val="none" w:sz="0" w:space="0" w:color="auto"/>
        <w:bottom w:val="none" w:sz="0" w:space="0" w:color="auto"/>
        <w:right w:val="none" w:sz="0" w:space="0" w:color="auto"/>
      </w:divBdr>
      <w:divsChild>
        <w:div w:id="1245338715">
          <w:marLeft w:val="0"/>
          <w:marRight w:val="0"/>
          <w:marTop w:val="0"/>
          <w:marBottom w:val="0"/>
          <w:divBdr>
            <w:top w:val="none" w:sz="0" w:space="0" w:color="auto"/>
            <w:left w:val="none" w:sz="0" w:space="0" w:color="auto"/>
            <w:bottom w:val="none" w:sz="0" w:space="0" w:color="auto"/>
            <w:right w:val="none" w:sz="0" w:space="0" w:color="auto"/>
          </w:divBdr>
        </w:div>
        <w:div w:id="913662031">
          <w:marLeft w:val="0"/>
          <w:marRight w:val="0"/>
          <w:marTop w:val="0"/>
          <w:marBottom w:val="0"/>
          <w:divBdr>
            <w:top w:val="none" w:sz="0" w:space="0" w:color="auto"/>
            <w:left w:val="none" w:sz="0" w:space="0" w:color="auto"/>
            <w:bottom w:val="none" w:sz="0" w:space="0" w:color="auto"/>
            <w:right w:val="none" w:sz="0" w:space="0" w:color="auto"/>
          </w:divBdr>
        </w:div>
        <w:div w:id="1441025738">
          <w:marLeft w:val="0"/>
          <w:marRight w:val="0"/>
          <w:marTop w:val="0"/>
          <w:marBottom w:val="0"/>
          <w:divBdr>
            <w:top w:val="none" w:sz="0" w:space="0" w:color="auto"/>
            <w:left w:val="none" w:sz="0" w:space="0" w:color="auto"/>
            <w:bottom w:val="none" w:sz="0" w:space="0" w:color="auto"/>
            <w:right w:val="none" w:sz="0" w:space="0" w:color="auto"/>
          </w:divBdr>
        </w:div>
        <w:div w:id="760220212">
          <w:marLeft w:val="0"/>
          <w:marRight w:val="0"/>
          <w:marTop w:val="0"/>
          <w:marBottom w:val="0"/>
          <w:divBdr>
            <w:top w:val="none" w:sz="0" w:space="0" w:color="auto"/>
            <w:left w:val="none" w:sz="0" w:space="0" w:color="auto"/>
            <w:bottom w:val="none" w:sz="0" w:space="0" w:color="auto"/>
            <w:right w:val="none" w:sz="0" w:space="0" w:color="auto"/>
          </w:divBdr>
        </w:div>
        <w:div w:id="90202998">
          <w:marLeft w:val="0"/>
          <w:marRight w:val="0"/>
          <w:marTop w:val="0"/>
          <w:marBottom w:val="0"/>
          <w:divBdr>
            <w:top w:val="none" w:sz="0" w:space="0" w:color="auto"/>
            <w:left w:val="none" w:sz="0" w:space="0" w:color="auto"/>
            <w:bottom w:val="none" w:sz="0" w:space="0" w:color="auto"/>
            <w:right w:val="none" w:sz="0" w:space="0" w:color="auto"/>
          </w:divBdr>
        </w:div>
        <w:div w:id="1518889234">
          <w:marLeft w:val="0"/>
          <w:marRight w:val="0"/>
          <w:marTop w:val="0"/>
          <w:marBottom w:val="0"/>
          <w:divBdr>
            <w:top w:val="none" w:sz="0" w:space="0" w:color="auto"/>
            <w:left w:val="none" w:sz="0" w:space="0" w:color="auto"/>
            <w:bottom w:val="none" w:sz="0" w:space="0" w:color="auto"/>
            <w:right w:val="none" w:sz="0" w:space="0" w:color="auto"/>
          </w:divBdr>
        </w:div>
        <w:div w:id="16009647">
          <w:marLeft w:val="0"/>
          <w:marRight w:val="0"/>
          <w:marTop w:val="0"/>
          <w:marBottom w:val="0"/>
          <w:divBdr>
            <w:top w:val="none" w:sz="0" w:space="0" w:color="auto"/>
            <w:left w:val="none" w:sz="0" w:space="0" w:color="auto"/>
            <w:bottom w:val="none" w:sz="0" w:space="0" w:color="auto"/>
            <w:right w:val="none" w:sz="0" w:space="0" w:color="auto"/>
          </w:divBdr>
        </w:div>
        <w:div w:id="1682969847">
          <w:marLeft w:val="0"/>
          <w:marRight w:val="0"/>
          <w:marTop w:val="0"/>
          <w:marBottom w:val="0"/>
          <w:divBdr>
            <w:top w:val="none" w:sz="0" w:space="0" w:color="auto"/>
            <w:left w:val="none" w:sz="0" w:space="0" w:color="auto"/>
            <w:bottom w:val="none" w:sz="0" w:space="0" w:color="auto"/>
            <w:right w:val="none" w:sz="0" w:space="0" w:color="auto"/>
          </w:divBdr>
        </w:div>
        <w:div w:id="1494105239">
          <w:marLeft w:val="0"/>
          <w:marRight w:val="0"/>
          <w:marTop w:val="0"/>
          <w:marBottom w:val="0"/>
          <w:divBdr>
            <w:top w:val="none" w:sz="0" w:space="0" w:color="auto"/>
            <w:left w:val="none" w:sz="0" w:space="0" w:color="auto"/>
            <w:bottom w:val="none" w:sz="0" w:space="0" w:color="auto"/>
            <w:right w:val="none" w:sz="0" w:space="0" w:color="auto"/>
          </w:divBdr>
        </w:div>
        <w:div w:id="390885648">
          <w:marLeft w:val="0"/>
          <w:marRight w:val="0"/>
          <w:marTop w:val="0"/>
          <w:marBottom w:val="0"/>
          <w:divBdr>
            <w:top w:val="none" w:sz="0" w:space="0" w:color="auto"/>
            <w:left w:val="none" w:sz="0" w:space="0" w:color="auto"/>
            <w:bottom w:val="none" w:sz="0" w:space="0" w:color="auto"/>
            <w:right w:val="none" w:sz="0" w:space="0" w:color="auto"/>
          </w:divBdr>
        </w:div>
        <w:div w:id="402071298">
          <w:marLeft w:val="0"/>
          <w:marRight w:val="0"/>
          <w:marTop w:val="0"/>
          <w:marBottom w:val="0"/>
          <w:divBdr>
            <w:top w:val="none" w:sz="0" w:space="0" w:color="auto"/>
            <w:left w:val="none" w:sz="0" w:space="0" w:color="auto"/>
            <w:bottom w:val="none" w:sz="0" w:space="0" w:color="auto"/>
            <w:right w:val="none" w:sz="0" w:space="0" w:color="auto"/>
          </w:divBdr>
        </w:div>
        <w:div w:id="324556227">
          <w:marLeft w:val="0"/>
          <w:marRight w:val="0"/>
          <w:marTop w:val="0"/>
          <w:marBottom w:val="0"/>
          <w:divBdr>
            <w:top w:val="none" w:sz="0" w:space="0" w:color="auto"/>
            <w:left w:val="none" w:sz="0" w:space="0" w:color="auto"/>
            <w:bottom w:val="none" w:sz="0" w:space="0" w:color="auto"/>
            <w:right w:val="none" w:sz="0" w:space="0" w:color="auto"/>
          </w:divBdr>
        </w:div>
        <w:div w:id="807357425">
          <w:marLeft w:val="0"/>
          <w:marRight w:val="0"/>
          <w:marTop w:val="0"/>
          <w:marBottom w:val="0"/>
          <w:divBdr>
            <w:top w:val="none" w:sz="0" w:space="0" w:color="auto"/>
            <w:left w:val="none" w:sz="0" w:space="0" w:color="auto"/>
            <w:bottom w:val="none" w:sz="0" w:space="0" w:color="auto"/>
            <w:right w:val="none" w:sz="0" w:space="0" w:color="auto"/>
          </w:divBdr>
        </w:div>
        <w:div w:id="2125616093">
          <w:marLeft w:val="0"/>
          <w:marRight w:val="0"/>
          <w:marTop w:val="0"/>
          <w:marBottom w:val="0"/>
          <w:divBdr>
            <w:top w:val="none" w:sz="0" w:space="0" w:color="auto"/>
            <w:left w:val="none" w:sz="0" w:space="0" w:color="auto"/>
            <w:bottom w:val="none" w:sz="0" w:space="0" w:color="auto"/>
            <w:right w:val="none" w:sz="0" w:space="0" w:color="auto"/>
          </w:divBdr>
        </w:div>
        <w:div w:id="1728409994">
          <w:marLeft w:val="0"/>
          <w:marRight w:val="0"/>
          <w:marTop w:val="0"/>
          <w:marBottom w:val="0"/>
          <w:divBdr>
            <w:top w:val="none" w:sz="0" w:space="0" w:color="auto"/>
            <w:left w:val="none" w:sz="0" w:space="0" w:color="auto"/>
            <w:bottom w:val="none" w:sz="0" w:space="0" w:color="auto"/>
            <w:right w:val="none" w:sz="0" w:space="0" w:color="auto"/>
          </w:divBdr>
        </w:div>
        <w:div w:id="1587493485">
          <w:marLeft w:val="0"/>
          <w:marRight w:val="0"/>
          <w:marTop w:val="0"/>
          <w:marBottom w:val="0"/>
          <w:divBdr>
            <w:top w:val="none" w:sz="0" w:space="0" w:color="auto"/>
            <w:left w:val="none" w:sz="0" w:space="0" w:color="auto"/>
            <w:bottom w:val="none" w:sz="0" w:space="0" w:color="auto"/>
            <w:right w:val="none" w:sz="0" w:space="0" w:color="auto"/>
          </w:divBdr>
        </w:div>
        <w:div w:id="218828447">
          <w:marLeft w:val="0"/>
          <w:marRight w:val="0"/>
          <w:marTop w:val="0"/>
          <w:marBottom w:val="0"/>
          <w:divBdr>
            <w:top w:val="none" w:sz="0" w:space="0" w:color="auto"/>
            <w:left w:val="none" w:sz="0" w:space="0" w:color="auto"/>
            <w:bottom w:val="none" w:sz="0" w:space="0" w:color="auto"/>
            <w:right w:val="none" w:sz="0" w:space="0" w:color="auto"/>
          </w:divBdr>
        </w:div>
        <w:div w:id="1866943471">
          <w:marLeft w:val="0"/>
          <w:marRight w:val="0"/>
          <w:marTop w:val="0"/>
          <w:marBottom w:val="0"/>
          <w:divBdr>
            <w:top w:val="none" w:sz="0" w:space="0" w:color="auto"/>
            <w:left w:val="none" w:sz="0" w:space="0" w:color="auto"/>
            <w:bottom w:val="none" w:sz="0" w:space="0" w:color="auto"/>
            <w:right w:val="none" w:sz="0" w:space="0" w:color="auto"/>
          </w:divBdr>
        </w:div>
        <w:div w:id="581917916">
          <w:marLeft w:val="0"/>
          <w:marRight w:val="0"/>
          <w:marTop w:val="0"/>
          <w:marBottom w:val="0"/>
          <w:divBdr>
            <w:top w:val="none" w:sz="0" w:space="0" w:color="auto"/>
            <w:left w:val="none" w:sz="0" w:space="0" w:color="auto"/>
            <w:bottom w:val="none" w:sz="0" w:space="0" w:color="auto"/>
            <w:right w:val="none" w:sz="0" w:space="0" w:color="auto"/>
          </w:divBdr>
        </w:div>
        <w:div w:id="2094739539">
          <w:marLeft w:val="0"/>
          <w:marRight w:val="0"/>
          <w:marTop w:val="0"/>
          <w:marBottom w:val="0"/>
          <w:divBdr>
            <w:top w:val="none" w:sz="0" w:space="0" w:color="auto"/>
            <w:left w:val="none" w:sz="0" w:space="0" w:color="auto"/>
            <w:bottom w:val="none" w:sz="0" w:space="0" w:color="auto"/>
            <w:right w:val="none" w:sz="0" w:space="0" w:color="auto"/>
          </w:divBdr>
        </w:div>
        <w:div w:id="141968863">
          <w:marLeft w:val="0"/>
          <w:marRight w:val="0"/>
          <w:marTop w:val="0"/>
          <w:marBottom w:val="0"/>
          <w:divBdr>
            <w:top w:val="none" w:sz="0" w:space="0" w:color="auto"/>
            <w:left w:val="none" w:sz="0" w:space="0" w:color="auto"/>
            <w:bottom w:val="none" w:sz="0" w:space="0" w:color="auto"/>
            <w:right w:val="none" w:sz="0" w:space="0" w:color="auto"/>
          </w:divBdr>
        </w:div>
        <w:div w:id="507258470">
          <w:marLeft w:val="0"/>
          <w:marRight w:val="0"/>
          <w:marTop w:val="0"/>
          <w:marBottom w:val="0"/>
          <w:divBdr>
            <w:top w:val="none" w:sz="0" w:space="0" w:color="auto"/>
            <w:left w:val="none" w:sz="0" w:space="0" w:color="auto"/>
            <w:bottom w:val="none" w:sz="0" w:space="0" w:color="auto"/>
            <w:right w:val="none" w:sz="0" w:space="0" w:color="auto"/>
          </w:divBdr>
        </w:div>
        <w:div w:id="941062451">
          <w:marLeft w:val="0"/>
          <w:marRight w:val="0"/>
          <w:marTop w:val="0"/>
          <w:marBottom w:val="0"/>
          <w:divBdr>
            <w:top w:val="none" w:sz="0" w:space="0" w:color="auto"/>
            <w:left w:val="none" w:sz="0" w:space="0" w:color="auto"/>
            <w:bottom w:val="none" w:sz="0" w:space="0" w:color="auto"/>
            <w:right w:val="none" w:sz="0" w:space="0" w:color="auto"/>
          </w:divBdr>
        </w:div>
        <w:div w:id="1202280099">
          <w:marLeft w:val="0"/>
          <w:marRight w:val="0"/>
          <w:marTop w:val="0"/>
          <w:marBottom w:val="0"/>
          <w:divBdr>
            <w:top w:val="none" w:sz="0" w:space="0" w:color="auto"/>
            <w:left w:val="none" w:sz="0" w:space="0" w:color="auto"/>
            <w:bottom w:val="none" w:sz="0" w:space="0" w:color="auto"/>
            <w:right w:val="none" w:sz="0" w:space="0" w:color="auto"/>
          </w:divBdr>
        </w:div>
        <w:div w:id="1540899627">
          <w:marLeft w:val="0"/>
          <w:marRight w:val="0"/>
          <w:marTop w:val="0"/>
          <w:marBottom w:val="0"/>
          <w:divBdr>
            <w:top w:val="none" w:sz="0" w:space="0" w:color="auto"/>
            <w:left w:val="none" w:sz="0" w:space="0" w:color="auto"/>
            <w:bottom w:val="none" w:sz="0" w:space="0" w:color="auto"/>
            <w:right w:val="none" w:sz="0" w:space="0" w:color="auto"/>
          </w:divBdr>
        </w:div>
        <w:div w:id="1962421229">
          <w:marLeft w:val="0"/>
          <w:marRight w:val="0"/>
          <w:marTop w:val="0"/>
          <w:marBottom w:val="0"/>
          <w:divBdr>
            <w:top w:val="none" w:sz="0" w:space="0" w:color="auto"/>
            <w:left w:val="none" w:sz="0" w:space="0" w:color="auto"/>
            <w:bottom w:val="none" w:sz="0" w:space="0" w:color="auto"/>
            <w:right w:val="none" w:sz="0" w:space="0" w:color="auto"/>
          </w:divBdr>
        </w:div>
        <w:div w:id="737704402">
          <w:marLeft w:val="0"/>
          <w:marRight w:val="0"/>
          <w:marTop w:val="0"/>
          <w:marBottom w:val="0"/>
          <w:divBdr>
            <w:top w:val="none" w:sz="0" w:space="0" w:color="auto"/>
            <w:left w:val="none" w:sz="0" w:space="0" w:color="auto"/>
            <w:bottom w:val="none" w:sz="0" w:space="0" w:color="auto"/>
            <w:right w:val="none" w:sz="0" w:space="0" w:color="auto"/>
          </w:divBdr>
        </w:div>
        <w:div w:id="570967559">
          <w:marLeft w:val="0"/>
          <w:marRight w:val="0"/>
          <w:marTop w:val="0"/>
          <w:marBottom w:val="0"/>
          <w:divBdr>
            <w:top w:val="none" w:sz="0" w:space="0" w:color="auto"/>
            <w:left w:val="none" w:sz="0" w:space="0" w:color="auto"/>
            <w:bottom w:val="none" w:sz="0" w:space="0" w:color="auto"/>
            <w:right w:val="none" w:sz="0" w:space="0" w:color="auto"/>
          </w:divBdr>
        </w:div>
        <w:div w:id="612635390">
          <w:marLeft w:val="0"/>
          <w:marRight w:val="0"/>
          <w:marTop w:val="0"/>
          <w:marBottom w:val="0"/>
          <w:divBdr>
            <w:top w:val="none" w:sz="0" w:space="0" w:color="auto"/>
            <w:left w:val="none" w:sz="0" w:space="0" w:color="auto"/>
            <w:bottom w:val="none" w:sz="0" w:space="0" w:color="auto"/>
            <w:right w:val="none" w:sz="0" w:space="0" w:color="auto"/>
          </w:divBdr>
        </w:div>
        <w:div w:id="364716786">
          <w:marLeft w:val="0"/>
          <w:marRight w:val="0"/>
          <w:marTop w:val="0"/>
          <w:marBottom w:val="0"/>
          <w:divBdr>
            <w:top w:val="none" w:sz="0" w:space="0" w:color="auto"/>
            <w:left w:val="none" w:sz="0" w:space="0" w:color="auto"/>
            <w:bottom w:val="none" w:sz="0" w:space="0" w:color="auto"/>
            <w:right w:val="none" w:sz="0" w:space="0" w:color="auto"/>
          </w:divBdr>
        </w:div>
        <w:div w:id="939992557">
          <w:marLeft w:val="0"/>
          <w:marRight w:val="0"/>
          <w:marTop w:val="0"/>
          <w:marBottom w:val="0"/>
          <w:divBdr>
            <w:top w:val="none" w:sz="0" w:space="0" w:color="auto"/>
            <w:left w:val="none" w:sz="0" w:space="0" w:color="auto"/>
            <w:bottom w:val="none" w:sz="0" w:space="0" w:color="auto"/>
            <w:right w:val="none" w:sz="0" w:space="0" w:color="auto"/>
          </w:divBdr>
        </w:div>
        <w:div w:id="111440791">
          <w:marLeft w:val="0"/>
          <w:marRight w:val="0"/>
          <w:marTop w:val="0"/>
          <w:marBottom w:val="0"/>
          <w:divBdr>
            <w:top w:val="none" w:sz="0" w:space="0" w:color="auto"/>
            <w:left w:val="none" w:sz="0" w:space="0" w:color="auto"/>
            <w:bottom w:val="none" w:sz="0" w:space="0" w:color="auto"/>
            <w:right w:val="none" w:sz="0" w:space="0" w:color="auto"/>
          </w:divBdr>
        </w:div>
        <w:div w:id="66388626">
          <w:marLeft w:val="0"/>
          <w:marRight w:val="0"/>
          <w:marTop w:val="0"/>
          <w:marBottom w:val="0"/>
          <w:divBdr>
            <w:top w:val="none" w:sz="0" w:space="0" w:color="auto"/>
            <w:left w:val="none" w:sz="0" w:space="0" w:color="auto"/>
            <w:bottom w:val="none" w:sz="0" w:space="0" w:color="auto"/>
            <w:right w:val="none" w:sz="0" w:space="0" w:color="auto"/>
          </w:divBdr>
        </w:div>
        <w:div w:id="455563809">
          <w:marLeft w:val="0"/>
          <w:marRight w:val="0"/>
          <w:marTop w:val="0"/>
          <w:marBottom w:val="0"/>
          <w:divBdr>
            <w:top w:val="none" w:sz="0" w:space="0" w:color="auto"/>
            <w:left w:val="none" w:sz="0" w:space="0" w:color="auto"/>
            <w:bottom w:val="none" w:sz="0" w:space="0" w:color="auto"/>
            <w:right w:val="none" w:sz="0" w:space="0" w:color="auto"/>
          </w:divBdr>
        </w:div>
        <w:div w:id="1460302170">
          <w:marLeft w:val="0"/>
          <w:marRight w:val="0"/>
          <w:marTop w:val="0"/>
          <w:marBottom w:val="0"/>
          <w:divBdr>
            <w:top w:val="none" w:sz="0" w:space="0" w:color="auto"/>
            <w:left w:val="none" w:sz="0" w:space="0" w:color="auto"/>
            <w:bottom w:val="none" w:sz="0" w:space="0" w:color="auto"/>
            <w:right w:val="none" w:sz="0" w:space="0" w:color="auto"/>
          </w:divBdr>
        </w:div>
        <w:div w:id="882328631">
          <w:marLeft w:val="0"/>
          <w:marRight w:val="0"/>
          <w:marTop w:val="0"/>
          <w:marBottom w:val="0"/>
          <w:divBdr>
            <w:top w:val="none" w:sz="0" w:space="0" w:color="auto"/>
            <w:left w:val="none" w:sz="0" w:space="0" w:color="auto"/>
            <w:bottom w:val="none" w:sz="0" w:space="0" w:color="auto"/>
            <w:right w:val="none" w:sz="0" w:space="0" w:color="auto"/>
          </w:divBdr>
        </w:div>
        <w:div w:id="278222156">
          <w:marLeft w:val="0"/>
          <w:marRight w:val="0"/>
          <w:marTop w:val="0"/>
          <w:marBottom w:val="0"/>
          <w:divBdr>
            <w:top w:val="none" w:sz="0" w:space="0" w:color="auto"/>
            <w:left w:val="none" w:sz="0" w:space="0" w:color="auto"/>
            <w:bottom w:val="none" w:sz="0" w:space="0" w:color="auto"/>
            <w:right w:val="none" w:sz="0" w:space="0" w:color="auto"/>
          </w:divBdr>
        </w:div>
        <w:div w:id="1967194667">
          <w:marLeft w:val="0"/>
          <w:marRight w:val="0"/>
          <w:marTop w:val="0"/>
          <w:marBottom w:val="0"/>
          <w:divBdr>
            <w:top w:val="none" w:sz="0" w:space="0" w:color="auto"/>
            <w:left w:val="none" w:sz="0" w:space="0" w:color="auto"/>
            <w:bottom w:val="none" w:sz="0" w:space="0" w:color="auto"/>
            <w:right w:val="none" w:sz="0" w:space="0" w:color="auto"/>
          </w:divBdr>
        </w:div>
        <w:div w:id="615141631">
          <w:marLeft w:val="0"/>
          <w:marRight w:val="0"/>
          <w:marTop w:val="0"/>
          <w:marBottom w:val="0"/>
          <w:divBdr>
            <w:top w:val="none" w:sz="0" w:space="0" w:color="auto"/>
            <w:left w:val="none" w:sz="0" w:space="0" w:color="auto"/>
            <w:bottom w:val="none" w:sz="0" w:space="0" w:color="auto"/>
            <w:right w:val="none" w:sz="0" w:space="0" w:color="auto"/>
          </w:divBdr>
        </w:div>
        <w:div w:id="2005666953">
          <w:marLeft w:val="0"/>
          <w:marRight w:val="0"/>
          <w:marTop w:val="0"/>
          <w:marBottom w:val="0"/>
          <w:divBdr>
            <w:top w:val="none" w:sz="0" w:space="0" w:color="auto"/>
            <w:left w:val="none" w:sz="0" w:space="0" w:color="auto"/>
            <w:bottom w:val="none" w:sz="0" w:space="0" w:color="auto"/>
            <w:right w:val="none" w:sz="0" w:space="0" w:color="auto"/>
          </w:divBdr>
        </w:div>
        <w:div w:id="2053990347">
          <w:marLeft w:val="0"/>
          <w:marRight w:val="0"/>
          <w:marTop w:val="0"/>
          <w:marBottom w:val="0"/>
          <w:divBdr>
            <w:top w:val="none" w:sz="0" w:space="0" w:color="auto"/>
            <w:left w:val="none" w:sz="0" w:space="0" w:color="auto"/>
            <w:bottom w:val="none" w:sz="0" w:space="0" w:color="auto"/>
            <w:right w:val="none" w:sz="0" w:space="0" w:color="auto"/>
          </w:divBdr>
        </w:div>
      </w:divsChild>
    </w:div>
    <w:div w:id="1887528727">
      <w:bodyDiv w:val="1"/>
      <w:marLeft w:val="0"/>
      <w:marRight w:val="0"/>
      <w:marTop w:val="0"/>
      <w:marBottom w:val="0"/>
      <w:divBdr>
        <w:top w:val="none" w:sz="0" w:space="0" w:color="auto"/>
        <w:left w:val="none" w:sz="0" w:space="0" w:color="auto"/>
        <w:bottom w:val="none" w:sz="0" w:space="0" w:color="auto"/>
        <w:right w:val="none" w:sz="0" w:space="0" w:color="auto"/>
      </w:divBdr>
    </w:div>
    <w:div w:id="1889873090">
      <w:bodyDiv w:val="1"/>
      <w:marLeft w:val="0"/>
      <w:marRight w:val="0"/>
      <w:marTop w:val="0"/>
      <w:marBottom w:val="0"/>
      <w:divBdr>
        <w:top w:val="none" w:sz="0" w:space="0" w:color="auto"/>
        <w:left w:val="none" w:sz="0" w:space="0" w:color="auto"/>
        <w:bottom w:val="none" w:sz="0" w:space="0" w:color="auto"/>
        <w:right w:val="none" w:sz="0" w:space="0" w:color="auto"/>
      </w:divBdr>
    </w:div>
    <w:div w:id="2047485128">
      <w:bodyDiv w:val="1"/>
      <w:marLeft w:val="0"/>
      <w:marRight w:val="0"/>
      <w:marTop w:val="0"/>
      <w:marBottom w:val="0"/>
      <w:divBdr>
        <w:top w:val="none" w:sz="0" w:space="0" w:color="auto"/>
        <w:left w:val="none" w:sz="0" w:space="0" w:color="auto"/>
        <w:bottom w:val="none" w:sz="0" w:space="0" w:color="auto"/>
        <w:right w:val="none" w:sz="0" w:space="0" w:color="auto"/>
      </w:divBdr>
      <w:divsChild>
        <w:div w:id="1417173115">
          <w:marLeft w:val="0"/>
          <w:marRight w:val="0"/>
          <w:marTop w:val="0"/>
          <w:marBottom w:val="0"/>
          <w:divBdr>
            <w:top w:val="none" w:sz="0" w:space="0" w:color="auto"/>
            <w:left w:val="none" w:sz="0" w:space="0" w:color="auto"/>
            <w:bottom w:val="none" w:sz="0" w:space="0" w:color="auto"/>
            <w:right w:val="none" w:sz="0" w:space="0" w:color="auto"/>
          </w:divBdr>
        </w:div>
        <w:div w:id="2084377174">
          <w:marLeft w:val="0"/>
          <w:marRight w:val="0"/>
          <w:marTop w:val="0"/>
          <w:marBottom w:val="0"/>
          <w:divBdr>
            <w:top w:val="none" w:sz="0" w:space="0" w:color="auto"/>
            <w:left w:val="none" w:sz="0" w:space="0" w:color="auto"/>
            <w:bottom w:val="none" w:sz="0" w:space="0" w:color="auto"/>
            <w:right w:val="none" w:sz="0" w:space="0" w:color="auto"/>
          </w:divBdr>
        </w:div>
        <w:div w:id="147676856">
          <w:marLeft w:val="0"/>
          <w:marRight w:val="0"/>
          <w:marTop w:val="0"/>
          <w:marBottom w:val="0"/>
          <w:divBdr>
            <w:top w:val="none" w:sz="0" w:space="0" w:color="auto"/>
            <w:left w:val="none" w:sz="0" w:space="0" w:color="auto"/>
            <w:bottom w:val="none" w:sz="0" w:space="0" w:color="auto"/>
            <w:right w:val="none" w:sz="0" w:space="0" w:color="auto"/>
          </w:divBdr>
        </w:div>
        <w:div w:id="1664891205">
          <w:marLeft w:val="0"/>
          <w:marRight w:val="0"/>
          <w:marTop w:val="0"/>
          <w:marBottom w:val="0"/>
          <w:divBdr>
            <w:top w:val="none" w:sz="0" w:space="0" w:color="auto"/>
            <w:left w:val="none" w:sz="0" w:space="0" w:color="auto"/>
            <w:bottom w:val="none" w:sz="0" w:space="0" w:color="auto"/>
            <w:right w:val="none" w:sz="0" w:space="0" w:color="auto"/>
          </w:divBdr>
        </w:div>
        <w:div w:id="827209738">
          <w:marLeft w:val="0"/>
          <w:marRight w:val="0"/>
          <w:marTop w:val="0"/>
          <w:marBottom w:val="0"/>
          <w:divBdr>
            <w:top w:val="none" w:sz="0" w:space="0" w:color="auto"/>
            <w:left w:val="none" w:sz="0" w:space="0" w:color="auto"/>
            <w:bottom w:val="none" w:sz="0" w:space="0" w:color="auto"/>
            <w:right w:val="none" w:sz="0" w:space="0" w:color="auto"/>
          </w:divBdr>
        </w:div>
        <w:div w:id="1951667653">
          <w:marLeft w:val="0"/>
          <w:marRight w:val="0"/>
          <w:marTop w:val="0"/>
          <w:marBottom w:val="0"/>
          <w:divBdr>
            <w:top w:val="none" w:sz="0" w:space="0" w:color="auto"/>
            <w:left w:val="none" w:sz="0" w:space="0" w:color="auto"/>
            <w:bottom w:val="none" w:sz="0" w:space="0" w:color="auto"/>
            <w:right w:val="none" w:sz="0" w:space="0" w:color="auto"/>
          </w:divBdr>
        </w:div>
        <w:div w:id="1152521293">
          <w:marLeft w:val="0"/>
          <w:marRight w:val="0"/>
          <w:marTop w:val="0"/>
          <w:marBottom w:val="0"/>
          <w:divBdr>
            <w:top w:val="none" w:sz="0" w:space="0" w:color="auto"/>
            <w:left w:val="none" w:sz="0" w:space="0" w:color="auto"/>
            <w:bottom w:val="none" w:sz="0" w:space="0" w:color="auto"/>
            <w:right w:val="none" w:sz="0" w:space="0" w:color="auto"/>
          </w:divBdr>
        </w:div>
        <w:div w:id="1711998708">
          <w:marLeft w:val="0"/>
          <w:marRight w:val="0"/>
          <w:marTop w:val="0"/>
          <w:marBottom w:val="0"/>
          <w:divBdr>
            <w:top w:val="none" w:sz="0" w:space="0" w:color="auto"/>
            <w:left w:val="none" w:sz="0" w:space="0" w:color="auto"/>
            <w:bottom w:val="none" w:sz="0" w:space="0" w:color="auto"/>
            <w:right w:val="none" w:sz="0" w:space="0" w:color="auto"/>
          </w:divBdr>
        </w:div>
        <w:div w:id="1042678793">
          <w:marLeft w:val="0"/>
          <w:marRight w:val="0"/>
          <w:marTop w:val="0"/>
          <w:marBottom w:val="0"/>
          <w:divBdr>
            <w:top w:val="none" w:sz="0" w:space="0" w:color="auto"/>
            <w:left w:val="none" w:sz="0" w:space="0" w:color="auto"/>
            <w:bottom w:val="none" w:sz="0" w:space="0" w:color="auto"/>
            <w:right w:val="none" w:sz="0" w:space="0" w:color="auto"/>
          </w:divBdr>
        </w:div>
        <w:div w:id="1359697040">
          <w:marLeft w:val="0"/>
          <w:marRight w:val="0"/>
          <w:marTop w:val="0"/>
          <w:marBottom w:val="0"/>
          <w:divBdr>
            <w:top w:val="none" w:sz="0" w:space="0" w:color="auto"/>
            <w:left w:val="none" w:sz="0" w:space="0" w:color="auto"/>
            <w:bottom w:val="none" w:sz="0" w:space="0" w:color="auto"/>
            <w:right w:val="none" w:sz="0" w:space="0" w:color="auto"/>
          </w:divBdr>
        </w:div>
        <w:div w:id="756249001">
          <w:marLeft w:val="0"/>
          <w:marRight w:val="0"/>
          <w:marTop w:val="0"/>
          <w:marBottom w:val="0"/>
          <w:divBdr>
            <w:top w:val="none" w:sz="0" w:space="0" w:color="auto"/>
            <w:left w:val="none" w:sz="0" w:space="0" w:color="auto"/>
            <w:bottom w:val="none" w:sz="0" w:space="0" w:color="auto"/>
            <w:right w:val="none" w:sz="0" w:space="0" w:color="auto"/>
          </w:divBdr>
        </w:div>
        <w:div w:id="125516748">
          <w:marLeft w:val="0"/>
          <w:marRight w:val="0"/>
          <w:marTop w:val="0"/>
          <w:marBottom w:val="0"/>
          <w:divBdr>
            <w:top w:val="none" w:sz="0" w:space="0" w:color="auto"/>
            <w:left w:val="none" w:sz="0" w:space="0" w:color="auto"/>
            <w:bottom w:val="none" w:sz="0" w:space="0" w:color="auto"/>
            <w:right w:val="none" w:sz="0" w:space="0" w:color="auto"/>
          </w:divBdr>
        </w:div>
        <w:div w:id="674575767">
          <w:marLeft w:val="0"/>
          <w:marRight w:val="0"/>
          <w:marTop w:val="0"/>
          <w:marBottom w:val="0"/>
          <w:divBdr>
            <w:top w:val="none" w:sz="0" w:space="0" w:color="auto"/>
            <w:left w:val="none" w:sz="0" w:space="0" w:color="auto"/>
            <w:bottom w:val="none" w:sz="0" w:space="0" w:color="auto"/>
            <w:right w:val="none" w:sz="0" w:space="0" w:color="auto"/>
          </w:divBdr>
        </w:div>
        <w:div w:id="1787121121">
          <w:marLeft w:val="0"/>
          <w:marRight w:val="0"/>
          <w:marTop w:val="0"/>
          <w:marBottom w:val="0"/>
          <w:divBdr>
            <w:top w:val="none" w:sz="0" w:space="0" w:color="auto"/>
            <w:left w:val="none" w:sz="0" w:space="0" w:color="auto"/>
            <w:bottom w:val="none" w:sz="0" w:space="0" w:color="auto"/>
            <w:right w:val="none" w:sz="0" w:space="0" w:color="auto"/>
          </w:divBdr>
        </w:div>
        <w:div w:id="1274944870">
          <w:marLeft w:val="0"/>
          <w:marRight w:val="0"/>
          <w:marTop w:val="0"/>
          <w:marBottom w:val="0"/>
          <w:divBdr>
            <w:top w:val="none" w:sz="0" w:space="0" w:color="auto"/>
            <w:left w:val="none" w:sz="0" w:space="0" w:color="auto"/>
            <w:bottom w:val="none" w:sz="0" w:space="0" w:color="auto"/>
            <w:right w:val="none" w:sz="0" w:space="0" w:color="auto"/>
          </w:divBdr>
        </w:div>
        <w:div w:id="1468935021">
          <w:marLeft w:val="0"/>
          <w:marRight w:val="0"/>
          <w:marTop w:val="0"/>
          <w:marBottom w:val="0"/>
          <w:divBdr>
            <w:top w:val="none" w:sz="0" w:space="0" w:color="auto"/>
            <w:left w:val="none" w:sz="0" w:space="0" w:color="auto"/>
            <w:bottom w:val="none" w:sz="0" w:space="0" w:color="auto"/>
            <w:right w:val="none" w:sz="0" w:space="0" w:color="auto"/>
          </w:divBdr>
        </w:div>
        <w:div w:id="2084327367">
          <w:marLeft w:val="0"/>
          <w:marRight w:val="0"/>
          <w:marTop w:val="0"/>
          <w:marBottom w:val="0"/>
          <w:divBdr>
            <w:top w:val="none" w:sz="0" w:space="0" w:color="auto"/>
            <w:left w:val="none" w:sz="0" w:space="0" w:color="auto"/>
            <w:bottom w:val="none" w:sz="0" w:space="0" w:color="auto"/>
            <w:right w:val="none" w:sz="0" w:space="0" w:color="auto"/>
          </w:divBdr>
        </w:div>
        <w:div w:id="705525162">
          <w:marLeft w:val="0"/>
          <w:marRight w:val="0"/>
          <w:marTop w:val="0"/>
          <w:marBottom w:val="0"/>
          <w:divBdr>
            <w:top w:val="none" w:sz="0" w:space="0" w:color="auto"/>
            <w:left w:val="none" w:sz="0" w:space="0" w:color="auto"/>
            <w:bottom w:val="none" w:sz="0" w:space="0" w:color="auto"/>
            <w:right w:val="none" w:sz="0" w:space="0" w:color="auto"/>
          </w:divBdr>
        </w:div>
        <w:div w:id="886988291">
          <w:marLeft w:val="0"/>
          <w:marRight w:val="0"/>
          <w:marTop w:val="0"/>
          <w:marBottom w:val="0"/>
          <w:divBdr>
            <w:top w:val="none" w:sz="0" w:space="0" w:color="auto"/>
            <w:left w:val="none" w:sz="0" w:space="0" w:color="auto"/>
            <w:bottom w:val="none" w:sz="0" w:space="0" w:color="auto"/>
            <w:right w:val="none" w:sz="0" w:space="0" w:color="auto"/>
          </w:divBdr>
        </w:div>
        <w:div w:id="739984933">
          <w:marLeft w:val="0"/>
          <w:marRight w:val="0"/>
          <w:marTop w:val="0"/>
          <w:marBottom w:val="0"/>
          <w:divBdr>
            <w:top w:val="none" w:sz="0" w:space="0" w:color="auto"/>
            <w:left w:val="none" w:sz="0" w:space="0" w:color="auto"/>
            <w:bottom w:val="none" w:sz="0" w:space="0" w:color="auto"/>
            <w:right w:val="none" w:sz="0" w:space="0" w:color="auto"/>
          </w:divBdr>
        </w:div>
        <w:div w:id="519248482">
          <w:marLeft w:val="0"/>
          <w:marRight w:val="0"/>
          <w:marTop w:val="0"/>
          <w:marBottom w:val="0"/>
          <w:divBdr>
            <w:top w:val="none" w:sz="0" w:space="0" w:color="auto"/>
            <w:left w:val="none" w:sz="0" w:space="0" w:color="auto"/>
            <w:bottom w:val="none" w:sz="0" w:space="0" w:color="auto"/>
            <w:right w:val="none" w:sz="0" w:space="0" w:color="auto"/>
          </w:divBdr>
        </w:div>
        <w:div w:id="780340208">
          <w:marLeft w:val="0"/>
          <w:marRight w:val="0"/>
          <w:marTop w:val="0"/>
          <w:marBottom w:val="0"/>
          <w:divBdr>
            <w:top w:val="none" w:sz="0" w:space="0" w:color="auto"/>
            <w:left w:val="none" w:sz="0" w:space="0" w:color="auto"/>
            <w:bottom w:val="none" w:sz="0" w:space="0" w:color="auto"/>
            <w:right w:val="none" w:sz="0" w:space="0" w:color="auto"/>
          </w:divBdr>
        </w:div>
        <w:div w:id="258833544">
          <w:marLeft w:val="0"/>
          <w:marRight w:val="0"/>
          <w:marTop w:val="0"/>
          <w:marBottom w:val="0"/>
          <w:divBdr>
            <w:top w:val="none" w:sz="0" w:space="0" w:color="auto"/>
            <w:left w:val="none" w:sz="0" w:space="0" w:color="auto"/>
            <w:bottom w:val="none" w:sz="0" w:space="0" w:color="auto"/>
            <w:right w:val="none" w:sz="0" w:space="0" w:color="auto"/>
          </w:divBdr>
        </w:div>
        <w:div w:id="450899830">
          <w:marLeft w:val="0"/>
          <w:marRight w:val="0"/>
          <w:marTop w:val="0"/>
          <w:marBottom w:val="0"/>
          <w:divBdr>
            <w:top w:val="none" w:sz="0" w:space="0" w:color="auto"/>
            <w:left w:val="none" w:sz="0" w:space="0" w:color="auto"/>
            <w:bottom w:val="none" w:sz="0" w:space="0" w:color="auto"/>
            <w:right w:val="none" w:sz="0" w:space="0" w:color="auto"/>
          </w:divBdr>
        </w:div>
        <w:div w:id="1335915547">
          <w:marLeft w:val="0"/>
          <w:marRight w:val="0"/>
          <w:marTop w:val="0"/>
          <w:marBottom w:val="0"/>
          <w:divBdr>
            <w:top w:val="none" w:sz="0" w:space="0" w:color="auto"/>
            <w:left w:val="none" w:sz="0" w:space="0" w:color="auto"/>
            <w:bottom w:val="none" w:sz="0" w:space="0" w:color="auto"/>
            <w:right w:val="none" w:sz="0" w:space="0" w:color="auto"/>
          </w:divBdr>
        </w:div>
        <w:div w:id="1785807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yperlink" Target="mailto:zaz@tuszownarodowy.pl"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zaz@radosc.debica.p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odkarpackie.ngo.pl" TargetMode="External"/><Relationship Id="rId2" Type="http://schemas.openxmlformats.org/officeDocument/2006/relationships/hyperlink" Target="https://bdl.stat.gov.pl/BDL/dane/wymiary" TargetMode="External"/><Relationship Id="rId1" Type="http://schemas.openxmlformats.org/officeDocument/2006/relationships/hyperlink" Target="http://rzeszow.stat.gov.pl/dla-mediow/informacje-prasowe/stan-ludnosci-na-podkarpaciu,40,1.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Działalność podkarpackich organizacji pozarządowych w 2012 r. </c:v>
                </c:pt>
              </c:strCache>
            </c:strRef>
          </c:tx>
          <c:explosion val="1"/>
          <c:dLbls>
            <c:showPercent val="1"/>
            <c:showLeaderLines val="1"/>
          </c:dLbls>
          <c:cat>
            <c:strRef>
              <c:f>Arkusz1!$A$2:$A$7</c:f>
              <c:strCache>
                <c:ptCount val="6"/>
                <c:pt idx="0">
                  <c:v>sport, turystyka, rekreacja, hobby</c:v>
                </c:pt>
                <c:pt idx="1">
                  <c:v>ratownictwo</c:v>
                </c:pt>
                <c:pt idx="2">
                  <c:v>kultura i sztuka</c:v>
                </c:pt>
                <c:pt idx="3">
                  <c:v>edukacja i  wychowanie, badania naukowe</c:v>
                </c:pt>
                <c:pt idx="4">
                  <c:v>pomoc społeczna i humanitarna</c:v>
                </c:pt>
                <c:pt idx="5">
                  <c:v>inne</c:v>
                </c:pt>
              </c:strCache>
            </c:strRef>
          </c:cat>
          <c:val>
            <c:numRef>
              <c:f>Arkusz1!$B$2:$B$7</c:f>
              <c:numCache>
                <c:formatCode>General</c:formatCode>
                <c:ptCount val="6"/>
                <c:pt idx="0">
                  <c:v>32</c:v>
                </c:pt>
                <c:pt idx="1">
                  <c:v>23</c:v>
                </c:pt>
                <c:pt idx="2">
                  <c:v>11</c:v>
                </c:pt>
                <c:pt idx="3">
                  <c:v>9</c:v>
                </c:pt>
                <c:pt idx="4">
                  <c:v>8</c:v>
                </c:pt>
                <c:pt idx="5">
                  <c:v>17</c:v>
                </c:pt>
              </c:numCache>
            </c:numRef>
          </c:val>
        </c:ser>
        <c:firstSliceAng val="0"/>
      </c:pieChart>
      <c:spPr>
        <a:noFill/>
        <a:ln w="20506">
          <a:noFill/>
        </a:ln>
      </c:spPr>
    </c:plotArea>
    <c:legend>
      <c:legendPos val="r"/>
    </c:legend>
    <c:plotVisOnly val="1"/>
    <c:dispBlanksAs val="zero"/>
  </c:chart>
  <c:spPr>
    <a:ln>
      <a:no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2016-04-15T00:00:00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Ust</b:Tag>
    <b:SourceType>Book</b:SourceType>
    <b:Guid>{B593E911-6C66-44A1-865C-07F8819BCD28}</b:Guid>
    <b:LCID>0</b:LCID>
    <b:Title>Ustawa z dnia 12 marca 2004 r. o pomocy społecznej (Dz.U.2015.163 z dnia 2015.01.30) </b:Title>
    <b:RefOrder>1</b:RefOrder>
  </b:Source>
  <b:Source>
    <b:Tag>Reg</b:Tag>
    <b:SourceType>Book</b:SourceType>
    <b:Guid>{10968BCC-BE25-402B-8FDF-28CC0BA0B442}</b:Guid>
    <b:LCID>0</b:LCID>
    <b:Title>Regionalny Program Operacyjny Województwa Podkarpackiego na lata 2014-2020,  Załącznik nr 1 do Uchwały Nr 33/629/15 Zarządu Województwa Podkarpackiego w Rzeszowie z dnia 3 marca 2015 r.</b:Title>
    <b:RefOrder>2</b:RefOrder>
  </b:Source>
  <b:Source>
    <b:Tag>Szc</b:Tag>
    <b:SourceType>Book</b:SourceType>
    <b:Guid>{2B53973E-94AF-4BCC-ACB4-1B7EDD9B7C32}</b:Guid>
    <b:LCID>0</b:LCID>
    <b:Title>Szczegółowy Opis Osi Priorytetowych RPO WP 2014-2020, Załącznik do Uchwały Nr 92/2095/15 Zarządu Województwa Podkarpackiego w Rzeszowie z dnia 15 września 2015 r. </b:Title>
    <b:RefOrder>3</b:RefOrder>
  </b:Source>
  <b:Source>
    <b:Tag>Str</b:Tag>
    <b:SourceType>Book</b:SourceType>
    <b:Guid>{D8CC629D-1615-4D80-9799-EA45F0498A87}</b:Guid>
    <b:LCID>0</b:LCID>
    <b:Title>Strategia Rozwoju Województwa – Podkarpackie 2020, Rzeszów 2015</b:Title>
    <b:RefOrder>4</b:RefOrder>
  </b:Source>
  <b:Source>
    <b:Tag>Kra14</b:Tag>
    <b:SourceType>Book</b:SourceType>
    <b:Guid>{09D1A8BA-393D-4B98-BC40-C4D47BDF256B}</b:Guid>
    <b:LCID>0</b:LCID>
    <b:Title>Krajowy Program Rozwoju Ekonomii Społecznej, Biblioteka Pożytku Publicznego, Warszawa 2014</b:Title>
    <b:RefOrder>5</b:RefOrder>
  </b:Source>
  <b:Source>
    <b:Tag>Reg14</b:Tag>
    <b:SourceType>Book</b:SourceType>
    <b:Guid>{B7206899-D1DA-4351-9E48-A94DBF0794B0}</b:Guid>
    <b:LCID>0</b:LCID>
    <b:Title>Regionalny Program Operacyjny Wiedza Edukacja Rozwój 2014-2020 zatwierdzony przez Komisję Europejską 17.12.2014 r., Ministerstwo Infrastruktury i Rozwoju,Warszawa 2014 </b:Title>
    <b:RefOrder>6</b:RefOrder>
  </b:Source>
  <b:Source>
    <b:Tag>Reg1</b:Tag>
    <b:SourceType>Book</b:SourceType>
    <b:Guid>{828D9BF1-7333-453B-B701-DDDA92E38D51}</b:Guid>
    <b:LCID>0</b:LCID>
    <b:Title>Regionalna Strategia Innowacji Województwa Podkarpackiego na lata 2014-2020 na rzecz inteligentnej specjalizacji (RIS3), Rzeszów 2015, </b:Title>
    <b:RefOrder>7</b:RefOrder>
  </b:Source>
  <b:Source>
    <b:Tag>Woj</b:Tag>
    <b:SourceType>Book</b:SourceType>
    <b:Guid>{0378A8A7-C5B8-46F5-8938-98DB9E1851D0}</b:Guid>
    <b:LCID>0</b:LCID>
    <b:Title>Wojewódzki Program Pomocy Społecznej na lata 2016-2023, Rzeszów 2015</b:Title>
    <b:RefOrder>8</b:RefOrder>
  </b:Source>
  <b:Source>
    <b:Tag>Dav</b:Tag>
    <b:SourceType>Book</b:SourceType>
    <b:Guid>{5163BF8F-F272-4DBF-AE13-CC43899DBB10}</b:Guid>
    <b:LCID>0</b:LCID>
    <b:Title>Davister C., Defourny J., Gregoire O., Przedsiębiorstwa społeczne integracji zawodowej WISE) w Unii Europejskiej: przegląd kategorii, [w:] Wygański J.(red.), Antologia tekstów kluczowych- przedsiębiorstwo społeczne, Wydawnictwo FISE, Warszawa 2008</b:Title>
    <b:RefOrder>9</b:RefOrder>
  </b:Source>
  <b:Source>
    <b:Tag>Woj1</b:Tag>
    <b:SourceType>Book</b:SourceType>
    <b:Guid>{1B5DB112-9476-41E0-84FD-222AFD7DE4E3}</b:Guid>
    <b:LCID>0</b:LCID>
    <b:Title>Województwo podkarpackie 2014- podregiony, powiaty, gminy, Urząd Statystyczny w Rzeszowie, Rzeszów 2014</b:Title>
    <b:RefOrder>10</b:RefOrder>
  </b:Source>
  <b:Source>
    <b:Tag>Pro</b:Tag>
    <b:SourceType>Book</b:SourceType>
    <b:Guid>{E54149DC-EE3D-4A89-9EED-97356D925085}</b:Guid>
    <b:LCID>0</b:LCID>
    <b:Title>Produkt Krajowy Brutto, rachunki Regionalne w 2013 roku, Urząd Statystyczny w Katowicach, Katowice 2015</b:Title>
    <b:RefOrder>11</b:RefOrder>
  </b:Source>
  <b:Source>
    <b:Tag>Kom</b:Tag>
    <b:SourceType>Book</b:SourceType>
    <b:Guid>{38881FA3-1B7E-4D20-9DE3-AC57B6AF820F}</b:Guid>
    <b:LCID>0</b:LCID>
    <b:Title>Komunikat o sytuacji społeczno-gospodarczej województwa podkarpackiego w styczniu 2016 roku, Nr 1/2016, Urząd Statystyczny w Rzeszowie, Rzeszów 26.02.2016 r.</b:Title>
    <b:RefOrder>12</b:RefOrder>
  </b:Source>
  <b:Source>
    <b:Tag>Kom1</b:Tag>
    <b:SourceType>Book</b:SourceType>
    <b:Guid>{0FA33E4A-A7A4-4007-B5FB-0518077DCC7B}</b:Guid>
    <b:LCID>0</b:LCID>
    <b:Title>Komunikat o sytuacji społeczno-gospodarczej województwa podkarpackiego w styczniu 2016 roku, Nr 1/2016, Urząd Statystyczny w Rzeszowie, Rzeszów 26.02.2016 r. </b:Title>
    <b:RefOrder>13</b:RefOrder>
  </b:Source>
  <b:Source>
    <b:Tag>Ust1</b:Tag>
    <b:SourceType>Book</b:SourceType>
    <b:Guid>{9C64FDFF-4228-472A-A9EA-CAF269A5E1E8}</b:Guid>
    <b:LCID>0</b:LCID>
    <b:Title>Ustawa z dnia dnia 24 kwietnia 2003 r. o działalności pożytku publicznego i wolontariacie, Dz. U. 96, poz. 874 z dnia 24 kwietnia 2003 r. z późn. zm.</b:Title>
    <b:RefOrder>14</b:RefOrder>
  </b:Source>
  <b:Source>
    <b:Tag>Pol</b:Tag>
    <b:SourceType>Book</b:SourceType>
    <b:Guid>{4653970B-F892-4A8F-A909-BA5C17409B3E}</b:Guid>
    <b:LCID>0</b:LCID>
    <b:Title>Polskie Organizacje Pozarządowe 2015, Stowarzyszenie Klon/Jawor, Warszawa 2015</b:Title>
    <b:RefOrder>15</b:RefOrder>
  </b:Source>
  <b:Source>
    <b:Tag>Trz</b:Tag>
    <b:SourceType>Book</b:SourceType>
    <b:Guid>{C4644E7F-02E7-49CA-81FF-09BCF31337FB}</b:Guid>
    <b:LCID>0</b:LCID>
    <b:Title>Trzeci sektor w Polsce. Stowarzyszenia, Fundacje, Społeczne Podmioty Wyznaniowe, Organizacje Samorządu Zawodowego, Gospodarczego i Pracodawców w 2012 roku, GUS Kraków, Warszawa 2014.</b:Title>
    <b:RefOrder>16</b:RefOrder>
  </b:Source>
  <b:Source>
    <b:Tag>Rap</b:Tag>
    <b:SourceType>Book</b:SourceType>
    <b:Guid>{F30E7D5D-EDCC-4321-92B9-F83FA8EF2E63}</b:Guid>
    <b:LCID>0</b:LCID>
    <b:Title>Raport z monitoringu Regionalnego Planu Działań na Rzecz Rozwoju Ekonomii Społecznej w Województwie Podkarpackim na lata 2012 – 2020 za rok 2014, ROPS w Rzeszowie, Rzeszów 2015</b:Title>
    <b:RefOrder>17</b:RefOrder>
  </b:Source>
  <b:Source>
    <b:Tag>Maz</b:Tag>
    <b:SourceType>Book</b:SourceType>
    <b:Guid>{89BB63ED-8AFF-4035-B66B-3F40412528CB}</b:Guid>
    <b:LCID>0</b:LCID>
    <b:Title>Mazur S.,Pacut A. (red.), Ekonomia społeczna a publiczne służby zatrudnienia w Polsce – zasady, perspektywy i kierunki współpracy - poradnik, Biblioteka Pożytku Publicznego, Warszawa 2008.</b:Title>
    <b:RefOrder>18</b:RefOrder>
  </b:Source>
  <b:Source>
    <b:Tag>Ust2</b:Tag>
    <b:SourceType>Book</b:SourceType>
    <b:Guid>{B4744BC0-597A-4344-9526-6F2F34006640}</b:Guid>
    <b:LCID>0</b:LCID>
    <b:Title>Ustawa z dnia 13 czerwca 2003 r. o zatrudnieniu socjalnym, (Dz. U. Nr 122, poz. 1143 z późn. zm</b:Title>
    <b:RefOrder>19</b:RefOrder>
  </b:Source>
  <b:Source>
    <b:Tag>Inf</b:Tag>
    <b:SourceType>Book</b:SourceType>
    <b:Guid>{1C91FCB0-F838-4809-B22B-7E1F8287F3E1}</b:Guid>
    <b:LCID>0</b:LCID>
    <b:Title>Informacja o funkcjonowaniu spółdzielni socjalnych działających na podstawie ustawy z dnia 27 kwietnia 2006 r. o spółdzielniach socjalnych za okres 2010 – 2011 r., Biblioteka Pożytku Publicznego, Warszawa 2012.</b:Title>
    <b:RefOrder>20</b:RefOrder>
  </b:Source>
  <b:Source>
    <b:Tag>Rap1</b:Tag>
    <b:SourceType>Book</b:SourceType>
    <b:Guid>{1171C374-A749-43DD-9E08-47823C5D9E42}</b:Guid>
    <b:LCID>0</b:LCID>
    <b:Title>Raport z monitoringu wdrażania w latach 2012-2013 Regionalnego Planu Działań na Rzecz Rozwoju Ekonomii Społecznej w Województwie Podkarpackim na lata 2012-2020, ROPS w Rzeszowie, Rzeszów 2014</b:Title>
    <b:RefOrder>21</b:RefOrder>
  </b:Source>
  <b:Source>
    <b:Tag>htt</b:Tag>
    <b:SourceType>Book</b:SourceType>
    <b:Guid>{88D4A73C-94DF-4DCD-A27F-15AACE2FF299}</b:Guid>
    <b:LCID>0</b:LCID>
    <b:Title>http://rzeszow.stat.gov.pl/dla-mediow/informacje-prasowe/stan-ludnosci-na-podkarpaciu,40,1.html</b:Title>
    <b:RefOrder>22</b:RefOrder>
  </b:Source>
  <b:Source>
    <b:Tag>htt1</b:Tag>
    <b:SourceType>Book</b:SourceType>
    <b:Guid>{95D6BD56-4539-4ED0-88A6-5C6D9472A92B}</b:Guid>
    <b:LCID>0</b:LCID>
    <b:Title>https://bdl.stat.gov.pl/BDL/dane/wymiary</b:Title>
    <b:RefOrder>23</b:RefOrder>
  </b:Source>
  <b:Source>
    <b:Tag>htt2</b:Tag>
    <b:SourceType>Book</b:SourceType>
    <b:Guid>{1E6ABC6B-93C3-4B57-A13F-E851B88C633A}</b:Guid>
    <b:LCID>0</b:LCID>
    <b:Title>http://www.podkarpackie.ngo.pl/</b:Title>
    <b:RefOrder>24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9338E6-7C40-401F-8003-7A21D2DB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28845</Words>
  <Characters>173072</Characters>
  <Application>Microsoft Office Word</Application>
  <DocSecurity>0</DocSecurity>
  <Lines>1442</Lines>
  <Paragraphs>403</Paragraphs>
  <ScaleCrop>false</ScaleCrop>
  <HeadingPairs>
    <vt:vector size="2" baseType="variant">
      <vt:variant>
        <vt:lpstr>Tytuł</vt:lpstr>
      </vt:variant>
      <vt:variant>
        <vt:i4>1</vt:i4>
      </vt:variant>
    </vt:vector>
  </HeadingPairs>
  <TitlesOfParts>
    <vt:vector size="1" baseType="lpstr">
      <vt:lpstr>PODKARPACKI PROGRAM ROZWOJU EKONOMII SPOŁECZNEJ                          2016-2020</vt:lpstr>
    </vt:vector>
  </TitlesOfParts>
  <Company>ROPS</Company>
  <LinksUpToDate>false</LinksUpToDate>
  <CharactersWithSpaces>201514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PODKARPACKI PROGRAM ROZWOJU EKONOMII SPOŁECZNEJ                          2016-2020</dc:title>
  <dc:creator>ROPS</dc:creator>
  <cp:lastModifiedBy>ROPS</cp:lastModifiedBy>
  <cp:revision>2</cp:revision>
  <cp:lastPrinted>2016-03-15T11:44:00Z</cp:lastPrinted>
  <dcterms:created xsi:type="dcterms:W3CDTF">2016-04-28T07:23:00Z</dcterms:created>
  <dcterms:modified xsi:type="dcterms:W3CDTF">2016-04-28T07:23:00Z</dcterms:modified>
</cp:coreProperties>
</file>